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3CD93" w14:textId="40909424" w:rsidR="00DE1704" w:rsidRPr="002F7930" w:rsidRDefault="0073472F" w:rsidP="00B171A8">
      <w:pPr>
        <w:spacing w:after="0" w:line="240" w:lineRule="auto"/>
        <w:jc w:val="center"/>
        <w:rPr>
          <w:rFonts w:ascii="Times New Roman" w:hAnsi="Times New Roman"/>
          <w:b/>
          <w:sz w:val="24"/>
          <w:szCs w:val="24"/>
        </w:rPr>
      </w:pPr>
      <w:r>
        <w:rPr>
          <w:rFonts w:ascii="Times New Roman" w:hAnsi="Times New Roman"/>
          <w:b/>
          <w:sz w:val="24"/>
          <w:szCs w:val="24"/>
        </w:rPr>
        <w:t>Kaitlyn E. Horisk</w:t>
      </w:r>
      <w:r w:rsidR="005C79BC">
        <w:rPr>
          <w:rFonts w:ascii="Times New Roman" w:hAnsi="Times New Roman"/>
          <w:b/>
          <w:sz w:val="24"/>
          <w:szCs w:val="24"/>
        </w:rPr>
        <w:t>, PhD</w:t>
      </w:r>
    </w:p>
    <w:p w14:paraId="1FD78500" w14:textId="466BF7BF" w:rsidR="006D2B69" w:rsidRDefault="006D2B69" w:rsidP="005E2BD0">
      <w:pPr>
        <w:spacing w:after="0" w:line="240" w:lineRule="auto"/>
        <w:jc w:val="center"/>
        <w:rPr>
          <w:rFonts w:ascii="Times New Roman" w:hAnsi="Times New Roman"/>
          <w:sz w:val="24"/>
          <w:szCs w:val="24"/>
        </w:rPr>
      </w:pPr>
      <w:r>
        <w:rPr>
          <w:rFonts w:ascii="Times New Roman" w:hAnsi="Times New Roman"/>
          <w:sz w:val="24"/>
          <w:szCs w:val="24"/>
        </w:rPr>
        <w:t xml:space="preserve">Visiting </w:t>
      </w:r>
      <w:r w:rsidR="00085E23">
        <w:rPr>
          <w:rFonts w:ascii="Times New Roman" w:hAnsi="Times New Roman"/>
          <w:sz w:val="24"/>
          <w:szCs w:val="24"/>
        </w:rPr>
        <w:t>Lecturer</w:t>
      </w:r>
      <w:r w:rsidR="0034533C">
        <w:rPr>
          <w:rFonts w:ascii="Times New Roman" w:hAnsi="Times New Roman"/>
          <w:sz w:val="24"/>
          <w:szCs w:val="24"/>
        </w:rPr>
        <w:t xml:space="preserve"> </w:t>
      </w:r>
      <w:r w:rsidR="0034533C">
        <w:rPr>
          <w:rFonts w:ascii="Univers Condensed" w:hAnsi="Univers Condensed"/>
          <w:sz w:val="24"/>
          <w:szCs w:val="24"/>
        </w:rPr>
        <w:t>|</w:t>
      </w:r>
      <w:r w:rsidR="0034533C">
        <w:rPr>
          <w:rFonts w:ascii="Times New Roman" w:hAnsi="Times New Roman"/>
          <w:sz w:val="24"/>
          <w:szCs w:val="24"/>
        </w:rPr>
        <w:t xml:space="preserve"> </w:t>
      </w:r>
      <w:r w:rsidR="00085E23">
        <w:rPr>
          <w:rFonts w:ascii="Times New Roman" w:hAnsi="Times New Roman"/>
          <w:sz w:val="24"/>
          <w:szCs w:val="24"/>
        </w:rPr>
        <w:t>Environmental, Earth, and Atmospheric Sciences</w:t>
      </w:r>
      <w:r w:rsidR="005E2BD0">
        <w:rPr>
          <w:rFonts w:ascii="Times New Roman" w:hAnsi="Times New Roman"/>
          <w:sz w:val="24"/>
          <w:szCs w:val="24"/>
        </w:rPr>
        <w:t xml:space="preserve"> </w:t>
      </w:r>
      <w:r w:rsidR="005E2BD0">
        <w:rPr>
          <w:rFonts w:ascii="Univers Condensed" w:hAnsi="Univers Condensed"/>
          <w:sz w:val="24"/>
          <w:szCs w:val="24"/>
        </w:rPr>
        <w:t xml:space="preserve">| </w:t>
      </w:r>
      <w:r w:rsidR="00085E23">
        <w:rPr>
          <w:rFonts w:ascii="Times New Roman" w:hAnsi="Times New Roman"/>
          <w:sz w:val="24"/>
          <w:szCs w:val="24"/>
        </w:rPr>
        <w:t>UMass Lowell</w:t>
      </w:r>
    </w:p>
    <w:p w14:paraId="4F75691D" w14:textId="051E6CAD" w:rsidR="005E2BD0" w:rsidRPr="002F7930" w:rsidRDefault="00085E23" w:rsidP="005E2BD0">
      <w:pPr>
        <w:spacing w:after="0" w:line="240" w:lineRule="auto"/>
        <w:jc w:val="center"/>
        <w:rPr>
          <w:rFonts w:ascii="Times New Roman" w:hAnsi="Times New Roman"/>
          <w:sz w:val="24"/>
          <w:szCs w:val="24"/>
        </w:rPr>
      </w:pPr>
      <w:r>
        <w:rPr>
          <w:rFonts w:ascii="Times New Roman" w:hAnsi="Times New Roman"/>
          <w:sz w:val="24"/>
          <w:szCs w:val="24"/>
        </w:rPr>
        <w:t>Kaitlyn_Horisk@uml.edu</w:t>
      </w:r>
    </w:p>
    <w:p w14:paraId="393C9AF3" w14:textId="77777777" w:rsidR="00DA69F8" w:rsidRPr="002F7930" w:rsidRDefault="00DA69F8" w:rsidP="00DA69F8">
      <w:pPr>
        <w:spacing w:after="0" w:line="240" w:lineRule="auto"/>
        <w:rPr>
          <w:rFonts w:ascii="Times New Roman" w:hAnsi="Times New Roman"/>
          <w:b/>
          <w:sz w:val="24"/>
          <w:szCs w:val="24"/>
        </w:rPr>
      </w:pPr>
    </w:p>
    <w:p w14:paraId="651136A4" w14:textId="354963B6" w:rsidR="00DA69F8" w:rsidRDefault="00C2703E" w:rsidP="00DA69F8">
      <w:pPr>
        <w:spacing w:after="0" w:line="240" w:lineRule="auto"/>
        <w:rPr>
          <w:rFonts w:ascii="Times New Roman" w:hAnsi="Times New Roman"/>
          <w:b/>
          <w:sz w:val="24"/>
          <w:szCs w:val="24"/>
          <w:u w:val="single"/>
        </w:rPr>
      </w:pPr>
      <w:bookmarkStart w:id="0" w:name="_Hlk62918587"/>
      <w:r w:rsidRPr="002F7930">
        <w:rPr>
          <w:rFonts w:ascii="Times New Roman" w:hAnsi="Times New Roman"/>
          <w:b/>
          <w:sz w:val="24"/>
          <w:szCs w:val="24"/>
          <w:u w:val="single"/>
        </w:rPr>
        <w:t>E</w:t>
      </w:r>
      <w:r w:rsidR="0073472F">
        <w:rPr>
          <w:rFonts w:ascii="Times New Roman" w:hAnsi="Times New Roman"/>
          <w:b/>
          <w:sz w:val="24"/>
          <w:szCs w:val="24"/>
          <w:u w:val="single"/>
        </w:rPr>
        <w:t xml:space="preserve">ducation      </w:t>
      </w:r>
    </w:p>
    <w:p w14:paraId="606A0DAA" w14:textId="77777777" w:rsidR="00181D21" w:rsidRDefault="00181D21" w:rsidP="00DA69F8">
      <w:pPr>
        <w:spacing w:after="0" w:line="240" w:lineRule="auto"/>
        <w:rPr>
          <w:rFonts w:ascii="Times New Roman" w:hAnsi="Times New Roman"/>
          <w:b/>
          <w:sz w:val="24"/>
          <w:szCs w:val="24"/>
          <w:u w:val="single"/>
        </w:rPr>
      </w:pPr>
    </w:p>
    <w:p w14:paraId="47057752" w14:textId="38EE0E7D" w:rsidR="006C42FB" w:rsidRDefault="006C42FB" w:rsidP="00DA69F8">
      <w:pPr>
        <w:spacing w:after="0" w:line="240" w:lineRule="auto"/>
        <w:rPr>
          <w:rFonts w:ascii="Times New Roman" w:hAnsi="Times New Roman"/>
          <w:b/>
          <w:sz w:val="24"/>
          <w:szCs w:val="24"/>
        </w:rPr>
      </w:pPr>
      <w:r>
        <w:rPr>
          <w:rFonts w:ascii="Times New Roman" w:hAnsi="Times New Roman"/>
          <w:b/>
          <w:sz w:val="24"/>
          <w:szCs w:val="24"/>
        </w:rPr>
        <w:t>Postdoctoral Fellowship in STEM Teaching</w:t>
      </w:r>
    </w:p>
    <w:p w14:paraId="0C9E9466" w14:textId="1DBF8C0C" w:rsidR="006C42FB" w:rsidRDefault="006C42FB" w:rsidP="00DA69F8">
      <w:pPr>
        <w:spacing w:after="0" w:line="240" w:lineRule="auto"/>
        <w:rPr>
          <w:rFonts w:ascii="Times New Roman" w:hAnsi="Times New Roman"/>
          <w:bCs/>
          <w:i/>
          <w:iCs/>
          <w:sz w:val="24"/>
          <w:szCs w:val="24"/>
        </w:rPr>
      </w:pPr>
      <w:r>
        <w:rPr>
          <w:rFonts w:ascii="Times New Roman" w:hAnsi="Times New Roman"/>
          <w:bCs/>
          <w:i/>
          <w:iCs/>
          <w:sz w:val="24"/>
          <w:szCs w:val="24"/>
        </w:rPr>
        <w:t xml:space="preserve">Weber State University </w:t>
      </w:r>
    </w:p>
    <w:p w14:paraId="50AA0B4D" w14:textId="4BAE7AA3" w:rsidR="006C42FB" w:rsidRPr="006C42FB" w:rsidRDefault="00C44A78" w:rsidP="00DA69F8">
      <w:pPr>
        <w:spacing w:after="0" w:line="240" w:lineRule="auto"/>
        <w:rPr>
          <w:rFonts w:ascii="Times New Roman" w:hAnsi="Times New Roman"/>
          <w:bCs/>
          <w:sz w:val="24"/>
          <w:szCs w:val="24"/>
        </w:rPr>
      </w:pPr>
      <w:r>
        <w:rPr>
          <w:rFonts w:ascii="Times New Roman" w:hAnsi="Times New Roman"/>
          <w:bCs/>
          <w:sz w:val="24"/>
          <w:szCs w:val="24"/>
        </w:rPr>
        <w:t xml:space="preserve">College of Science </w:t>
      </w:r>
    </w:p>
    <w:p w14:paraId="42030AA7" w14:textId="77777777" w:rsidR="006C42FB" w:rsidRDefault="006C42FB" w:rsidP="00DA69F8">
      <w:pPr>
        <w:spacing w:after="0" w:line="240" w:lineRule="auto"/>
        <w:rPr>
          <w:rFonts w:ascii="Times New Roman" w:hAnsi="Times New Roman"/>
          <w:b/>
          <w:sz w:val="24"/>
          <w:szCs w:val="24"/>
        </w:rPr>
      </w:pPr>
    </w:p>
    <w:p w14:paraId="5F9B15A9" w14:textId="37BF53EA" w:rsidR="00F25175" w:rsidRDefault="00DD691F" w:rsidP="00DA69F8">
      <w:pPr>
        <w:spacing w:after="0" w:line="240" w:lineRule="auto"/>
        <w:rPr>
          <w:rFonts w:ascii="Times New Roman" w:hAnsi="Times New Roman"/>
          <w:bCs/>
          <w:sz w:val="24"/>
          <w:szCs w:val="24"/>
        </w:rPr>
      </w:pPr>
      <w:r>
        <w:rPr>
          <w:rFonts w:ascii="Times New Roman" w:hAnsi="Times New Roman"/>
          <w:b/>
          <w:sz w:val="24"/>
          <w:szCs w:val="24"/>
        </w:rPr>
        <w:t>Doctor of Philosophy Geosciences</w:t>
      </w:r>
      <w:r w:rsidR="00BC7B7F">
        <w:rPr>
          <w:rFonts w:ascii="Times New Roman" w:hAnsi="Times New Roman"/>
          <w:b/>
          <w:sz w:val="24"/>
          <w:szCs w:val="24"/>
        </w:rPr>
        <w:t xml:space="preserve"> </w:t>
      </w:r>
      <w:r w:rsidR="00F25175">
        <w:rPr>
          <w:rFonts w:ascii="Times New Roman" w:hAnsi="Times New Roman"/>
          <w:bCs/>
          <w:sz w:val="24"/>
          <w:szCs w:val="24"/>
        </w:rPr>
        <w:t>(</w:t>
      </w:r>
      <w:r w:rsidR="000C0802">
        <w:rPr>
          <w:rFonts w:ascii="Times New Roman" w:hAnsi="Times New Roman"/>
          <w:bCs/>
          <w:sz w:val="24"/>
          <w:szCs w:val="24"/>
        </w:rPr>
        <w:t>May</w:t>
      </w:r>
      <w:r w:rsidR="00F25175">
        <w:rPr>
          <w:rFonts w:ascii="Times New Roman" w:hAnsi="Times New Roman"/>
          <w:bCs/>
          <w:sz w:val="24"/>
          <w:szCs w:val="24"/>
        </w:rPr>
        <w:t xml:space="preserve"> 202</w:t>
      </w:r>
      <w:r w:rsidR="00A91634">
        <w:rPr>
          <w:rFonts w:ascii="Times New Roman" w:hAnsi="Times New Roman"/>
          <w:bCs/>
          <w:sz w:val="24"/>
          <w:szCs w:val="24"/>
        </w:rPr>
        <w:t>4</w:t>
      </w:r>
      <w:r w:rsidR="00F25175">
        <w:rPr>
          <w:rFonts w:ascii="Times New Roman" w:hAnsi="Times New Roman"/>
          <w:bCs/>
          <w:sz w:val="24"/>
          <w:szCs w:val="24"/>
        </w:rPr>
        <w:t>)</w:t>
      </w:r>
    </w:p>
    <w:p w14:paraId="5B9AEB9B" w14:textId="77777777" w:rsidR="00C23906" w:rsidRDefault="00F25175" w:rsidP="00DA69F8">
      <w:pPr>
        <w:spacing w:after="0" w:line="240" w:lineRule="auto"/>
        <w:rPr>
          <w:rFonts w:ascii="Times New Roman" w:hAnsi="Times New Roman"/>
          <w:b/>
          <w:i/>
          <w:iCs/>
          <w:sz w:val="24"/>
          <w:szCs w:val="24"/>
        </w:rPr>
      </w:pPr>
      <w:r w:rsidRPr="00EE7E06">
        <w:rPr>
          <w:rFonts w:ascii="Times New Roman" w:hAnsi="Times New Roman"/>
          <w:bCs/>
          <w:i/>
          <w:iCs/>
          <w:sz w:val="24"/>
          <w:szCs w:val="24"/>
        </w:rPr>
        <w:t xml:space="preserve">The Pennsylvania State University </w:t>
      </w:r>
      <w:r w:rsidR="00DB139A" w:rsidRPr="00EE7E06">
        <w:rPr>
          <w:rFonts w:ascii="Times New Roman" w:hAnsi="Times New Roman"/>
          <w:b/>
          <w:i/>
          <w:iCs/>
          <w:sz w:val="24"/>
          <w:szCs w:val="24"/>
        </w:rPr>
        <w:t xml:space="preserve"> </w:t>
      </w:r>
    </w:p>
    <w:p w14:paraId="614D72C5" w14:textId="77777777" w:rsidR="00DB139A" w:rsidRPr="000C0802" w:rsidRDefault="00BC7B7F" w:rsidP="00DA69F8">
      <w:pPr>
        <w:spacing w:after="0" w:line="240" w:lineRule="auto"/>
        <w:rPr>
          <w:rFonts w:ascii="Times New Roman" w:hAnsi="Times New Roman"/>
          <w:b/>
          <w:sz w:val="24"/>
          <w:szCs w:val="24"/>
        </w:rPr>
      </w:pPr>
      <w:r w:rsidRPr="000C0802">
        <w:rPr>
          <w:rFonts w:ascii="Times New Roman" w:hAnsi="Times New Roman"/>
          <w:bCs/>
          <w:sz w:val="24"/>
          <w:szCs w:val="24"/>
        </w:rPr>
        <w:t>Department of Geosciences</w:t>
      </w:r>
      <w:r w:rsidR="00DB139A" w:rsidRPr="000C0802">
        <w:rPr>
          <w:rFonts w:ascii="Times New Roman" w:hAnsi="Times New Roman"/>
          <w:b/>
          <w:sz w:val="24"/>
          <w:szCs w:val="24"/>
        </w:rPr>
        <w:tab/>
      </w:r>
      <w:r w:rsidR="00DB139A" w:rsidRPr="000C0802">
        <w:rPr>
          <w:rFonts w:ascii="Times New Roman" w:hAnsi="Times New Roman"/>
          <w:b/>
          <w:sz w:val="24"/>
          <w:szCs w:val="24"/>
        </w:rPr>
        <w:tab/>
      </w:r>
      <w:r w:rsidR="00DB139A" w:rsidRPr="000C0802">
        <w:rPr>
          <w:rFonts w:ascii="Times New Roman" w:hAnsi="Times New Roman"/>
          <w:b/>
          <w:sz w:val="24"/>
          <w:szCs w:val="24"/>
        </w:rPr>
        <w:tab/>
      </w:r>
    </w:p>
    <w:p w14:paraId="7338EB1F" w14:textId="77777777" w:rsidR="00C11E62" w:rsidRPr="00DB139A" w:rsidRDefault="00DB139A" w:rsidP="00DA69F8">
      <w:pPr>
        <w:spacing w:after="0" w:line="240" w:lineRule="auto"/>
        <w:rPr>
          <w:rFonts w:ascii="Times New Roman" w:hAnsi="Times New Roman"/>
          <w:bCs/>
          <w:sz w:val="24"/>
          <w:szCs w:val="24"/>
        </w:rPr>
      </w:pPr>
      <w:r>
        <w:rPr>
          <w:rFonts w:ascii="Times New Roman" w:hAnsi="Times New Roman"/>
          <w:bCs/>
          <w:sz w:val="24"/>
          <w:szCs w:val="24"/>
        </w:rPr>
        <w:t xml:space="preserve">Advisor: Dr. Sarah Ivory </w:t>
      </w:r>
    </w:p>
    <w:p w14:paraId="69A0F241" w14:textId="77777777" w:rsidR="00575874" w:rsidRDefault="00575874" w:rsidP="005230B5">
      <w:pPr>
        <w:spacing w:after="0" w:line="240" w:lineRule="auto"/>
        <w:rPr>
          <w:rFonts w:ascii="Times New Roman" w:hAnsi="Times New Roman"/>
          <w:sz w:val="24"/>
          <w:szCs w:val="24"/>
        </w:rPr>
      </w:pPr>
      <w:r>
        <w:rPr>
          <w:rFonts w:ascii="Times New Roman" w:hAnsi="Times New Roman"/>
          <w:sz w:val="24"/>
          <w:szCs w:val="24"/>
        </w:rPr>
        <w:t>Research</w:t>
      </w:r>
      <w:r w:rsidR="00EE7E06">
        <w:rPr>
          <w:rFonts w:ascii="Times New Roman" w:hAnsi="Times New Roman"/>
          <w:sz w:val="24"/>
          <w:szCs w:val="24"/>
        </w:rPr>
        <w:t xml:space="preserve"> focus: </w:t>
      </w:r>
      <w:r w:rsidR="00A91634">
        <w:rPr>
          <w:rFonts w:ascii="Times New Roman" w:hAnsi="Times New Roman"/>
          <w:sz w:val="24"/>
          <w:szCs w:val="24"/>
        </w:rPr>
        <w:t>Understanding drivers of vegetation change</w:t>
      </w:r>
      <w:r w:rsidR="00DD691F">
        <w:rPr>
          <w:rFonts w:ascii="Times New Roman" w:hAnsi="Times New Roman"/>
          <w:sz w:val="24"/>
          <w:szCs w:val="24"/>
        </w:rPr>
        <w:t xml:space="preserve"> and human-environment interactions</w:t>
      </w:r>
      <w:r w:rsidR="00A91634">
        <w:rPr>
          <w:rFonts w:ascii="Times New Roman" w:hAnsi="Times New Roman"/>
          <w:sz w:val="24"/>
          <w:szCs w:val="24"/>
        </w:rPr>
        <w:t xml:space="preserve"> using paleoenvironmental indicators and modelling </w:t>
      </w:r>
      <w:r w:rsidR="002E1C84">
        <w:rPr>
          <w:rFonts w:ascii="Times New Roman" w:hAnsi="Times New Roman"/>
          <w:sz w:val="24"/>
          <w:szCs w:val="24"/>
        </w:rPr>
        <w:t>techniques.</w:t>
      </w:r>
      <w:r w:rsidR="00A91634">
        <w:rPr>
          <w:rFonts w:ascii="Times New Roman" w:hAnsi="Times New Roman"/>
          <w:sz w:val="24"/>
          <w:szCs w:val="24"/>
        </w:rPr>
        <w:t xml:space="preserve"> </w:t>
      </w:r>
      <w:r w:rsidR="002F41C9">
        <w:rPr>
          <w:rFonts w:ascii="Times New Roman" w:hAnsi="Times New Roman"/>
          <w:sz w:val="24"/>
          <w:szCs w:val="24"/>
        </w:rPr>
        <w:t xml:space="preserve"> </w:t>
      </w:r>
      <w:r w:rsidR="00EE7E06">
        <w:rPr>
          <w:rFonts w:ascii="Times New Roman" w:hAnsi="Times New Roman"/>
          <w:sz w:val="24"/>
          <w:szCs w:val="24"/>
        </w:rPr>
        <w:t xml:space="preserve">   </w:t>
      </w:r>
    </w:p>
    <w:p w14:paraId="5E7A9A54" w14:textId="77777777" w:rsidR="005230B5" w:rsidRPr="002F7930" w:rsidRDefault="00DA69F8" w:rsidP="005230B5">
      <w:pPr>
        <w:spacing w:after="0" w:line="240" w:lineRule="auto"/>
        <w:rPr>
          <w:rFonts w:ascii="Times New Roman" w:hAnsi="Times New Roman"/>
          <w:sz w:val="24"/>
          <w:szCs w:val="24"/>
        </w:rPr>
      </w:pPr>
      <w:r w:rsidRPr="002F7930">
        <w:rPr>
          <w:rFonts w:ascii="Times New Roman" w:hAnsi="Times New Roman"/>
          <w:sz w:val="24"/>
          <w:szCs w:val="24"/>
        </w:rPr>
        <w:tab/>
      </w:r>
    </w:p>
    <w:p w14:paraId="207F65E1" w14:textId="77777777" w:rsidR="005230B5" w:rsidRDefault="00DA69F8" w:rsidP="00F25175">
      <w:pPr>
        <w:spacing w:after="0" w:line="240" w:lineRule="auto"/>
        <w:rPr>
          <w:rFonts w:ascii="Times New Roman" w:hAnsi="Times New Roman"/>
          <w:sz w:val="24"/>
          <w:szCs w:val="24"/>
        </w:rPr>
      </w:pPr>
      <w:r w:rsidRPr="00EE7E06">
        <w:rPr>
          <w:rFonts w:ascii="Times New Roman" w:hAnsi="Times New Roman"/>
          <w:b/>
          <w:bCs/>
          <w:sz w:val="24"/>
          <w:szCs w:val="24"/>
        </w:rPr>
        <w:t>B</w:t>
      </w:r>
      <w:r w:rsidR="00DB139A" w:rsidRPr="00EE7E06">
        <w:rPr>
          <w:rFonts w:ascii="Times New Roman" w:hAnsi="Times New Roman"/>
          <w:b/>
          <w:bCs/>
          <w:sz w:val="24"/>
          <w:szCs w:val="24"/>
        </w:rPr>
        <w:t xml:space="preserve">S </w:t>
      </w:r>
      <w:r w:rsidRPr="00EE7E06">
        <w:rPr>
          <w:rFonts w:ascii="Times New Roman" w:hAnsi="Times New Roman"/>
          <w:b/>
          <w:bCs/>
          <w:sz w:val="24"/>
          <w:szCs w:val="24"/>
        </w:rPr>
        <w:t>Geology</w:t>
      </w:r>
      <w:r w:rsidR="00083DE4" w:rsidRPr="00EE7E06">
        <w:rPr>
          <w:rFonts w:ascii="Times New Roman" w:hAnsi="Times New Roman"/>
          <w:b/>
          <w:bCs/>
          <w:sz w:val="24"/>
          <w:szCs w:val="24"/>
        </w:rPr>
        <w:t xml:space="preserve">, </w:t>
      </w:r>
      <w:r w:rsidRPr="00EE7E06">
        <w:rPr>
          <w:rFonts w:ascii="Times New Roman" w:hAnsi="Times New Roman"/>
          <w:b/>
          <w:bCs/>
          <w:sz w:val="24"/>
          <w:szCs w:val="24"/>
        </w:rPr>
        <w:t>B</w:t>
      </w:r>
      <w:r w:rsidR="00DB139A" w:rsidRPr="00EE7E06">
        <w:rPr>
          <w:rFonts w:ascii="Times New Roman" w:hAnsi="Times New Roman"/>
          <w:b/>
          <w:bCs/>
          <w:sz w:val="24"/>
          <w:szCs w:val="24"/>
        </w:rPr>
        <w:t>A</w:t>
      </w:r>
      <w:r w:rsidRPr="00EE7E06">
        <w:rPr>
          <w:rFonts w:ascii="Times New Roman" w:hAnsi="Times New Roman"/>
          <w:b/>
          <w:bCs/>
          <w:sz w:val="24"/>
          <w:szCs w:val="24"/>
        </w:rPr>
        <w:t xml:space="preserve"> Anthropological Persp</w:t>
      </w:r>
      <w:r w:rsidR="005230B5" w:rsidRPr="00EE7E06">
        <w:rPr>
          <w:rFonts w:ascii="Times New Roman" w:hAnsi="Times New Roman"/>
          <w:b/>
          <w:bCs/>
          <w:sz w:val="24"/>
          <w:szCs w:val="24"/>
        </w:rPr>
        <w:t>ectives</w:t>
      </w:r>
      <w:r w:rsidR="00F25175">
        <w:rPr>
          <w:rFonts w:ascii="Times New Roman" w:hAnsi="Times New Roman"/>
          <w:sz w:val="24"/>
          <w:szCs w:val="24"/>
        </w:rPr>
        <w:t xml:space="preserve"> (</w:t>
      </w:r>
      <w:r w:rsidR="000C0802">
        <w:rPr>
          <w:rFonts w:ascii="Times New Roman" w:hAnsi="Times New Roman"/>
          <w:sz w:val="24"/>
          <w:szCs w:val="24"/>
        </w:rPr>
        <w:t xml:space="preserve">May </w:t>
      </w:r>
      <w:r w:rsidR="00F25175">
        <w:rPr>
          <w:rFonts w:ascii="Times New Roman" w:hAnsi="Times New Roman"/>
          <w:sz w:val="24"/>
          <w:szCs w:val="24"/>
        </w:rPr>
        <w:t>2019)</w:t>
      </w:r>
    </w:p>
    <w:p w14:paraId="527428A7" w14:textId="77777777" w:rsidR="00EE7E06" w:rsidRDefault="00EE7E06" w:rsidP="00F25175">
      <w:pPr>
        <w:spacing w:after="0" w:line="240" w:lineRule="auto"/>
        <w:rPr>
          <w:rFonts w:ascii="Times New Roman" w:hAnsi="Times New Roman"/>
          <w:i/>
          <w:iCs/>
          <w:sz w:val="24"/>
          <w:szCs w:val="24"/>
        </w:rPr>
      </w:pPr>
      <w:r w:rsidRPr="00EE7E06">
        <w:rPr>
          <w:rFonts w:ascii="Times New Roman" w:hAnsi="Times New Roman"/>
          <w:i/>
          <w:iCs/>
          <w:sz w:val="24"/>
          <w:szCs w:val="24"/>
        </w:rPr>
        <w:t>State University of New York at Binghamton</w:t>
      </w:r>
    </w:p>
    <w:p w14:paraId="4D48662F" w14:textId="77777777" w:rsidR="00CA6AD0" w:rsidRDefault="00CA6AD0" w:rsidP="00F25175">
      <w:pPr>
        <w:spacing w:after="0" w:line="240" w:lineRule="auto"/>
        <w:rPr>
          <w:rFonts w:ascii="Times New Roman" w:hAnsi="Times New Roman"/>
          <w:sz w:val="24"/>
          <w:szCs w:val="24"/>
        </w:rPr>
      </w:pPr>
      <w:r>
        <w:rPr>
          <w:rFonts w:ascii="Times New Roman" w:hAnsi="Times New Roman"/>
          <w:sz w:val="24"/>
          <w:szCs w:val="24"/>
        </w:rPr>
        <w:t xml:space="preserve">Magna Cum Laude </w:t>
      </w:r>
    </w:p>
    <w:p w14:paraId="005A54A9" w14:textId="77777777" w:rsidR="00C550FE" w:rsidRDefault="00C550FE" w:rsidP="00F25175">
      <w:pPr>
        <w:spacing w:after="0" w:line="240" w:lineRule="auto"/>
        <w:rPr>
          <w:rFonts w:ascii="Times New Roman" w:hAnsi="Times New Roman"/>
          <w:sz w:val="24"/>
          <w:szCs w:val="24"/>
        </w:rPr>
      </w:pPr>
    </w:p>
    <w:p w14:paraId="76401F17" w14:textId="109857E8" w:rsidR="008C3B8A" w:rsidRPr="008C3B8A" w:rsidRDefault="00C550FE" w:rsidP="00C550FE">
      <w:pPr>
        <w:spacing w:after="0" w:line="240" w:lineRule="auto"/>
        <w:rPr>
          <w:rFonts w:ascii="Times New Roman" w:hAnsi="Times New Roman"/>
          <w:b/>
          <w:sz w:val="24"/>
          <w:szCs w:val="24"/>
          <w:u w:val="thick"/>
        </w:rPr>
      </w:pPr>
      <w:r w:rsidRPr="0094495F">
        <w:rPr>
          <w:rFonts w:ascii="Times New Roman" w:hAnsi="Times New Roman"/>
          <w:b/>
          <w:sz w:val="24"/>
          <w:szCs w:val="24"/>
          <w:u w:val="thick"/>
        </w:rPr>
        <w:t xml:space="preserve">Teaching Experience </w:t>
      </w:r>
    </w:p>
    <w:p w14:paraId="5F7E572A" w14:textId="77777777" w:rsidR="008C3B8A" w:rsidRDefault="008C3B8A" w:rsidP="00C550FE">
      <w:pPr>
        <w:spacing w:after="0" w:line="240" w:lineRule="auto"/>
        <w:ind w:left="2160" w:hanging="2160"/>
        <w:rPr>
          <w:rFonts w:ascii="Times New Roman" w:hAnsi="Times New Roman"/>
          <w:bCs/>
          <w:sz w:val="24"/>
          <w:szCs w:val="24"/>
        </w:rPr>
      </w:pPr>
    </w:p>
    <w:p w14:paraId="6F487563" w14:textId="65B30961" w:rsidR="008C3B8A" w:rsidRDefault="008C3B8A"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2026</w:t>
      </w:r>
      <w:r w:rsidR="00A77675">
        <w:rPr>
          <w:rFonts w:ascii="Times New Roman" w:hAnsi="Times New Roman"/>
          <w:bCs/>
          <w:sz w:val="24"/>
          <w:szCs w:val="24"/>
        </w:rPr>
        <w:tab/>
      </w:r>
      <w:r w:rsidR="00A77675" w:rsidRPr="00A77675">
        <w:rPr>
          <w:rFonts w:ascii="Times New Roman" w:hAnsi="Times New Roman"/>
          <w:b/>
          <w:sz w:val="24"/>
          <w:szCs w:val="24"/>
        </w:rPr>
        <w:t xml:space="preserve">Instructor ENVI 1100: </w:t>
      </w:r>
      <w:r w:rsidR="00A77675">
        <w:rPr>
          <w:rFonts w:ascii="Times New Roman" w:hAnsi="Times New Roman"/>
          <w:bCs/>
          <w:sz w:val="24"/>
          <w:szCs w:val="24"/>
        </w:rPr>
        <w:t>Global Environmental Studies, University of Massachusetts Lowell</w:t>
      </w:r>
    </w:p>
    <w:p w14:paraId="4F99D7DC" w14:textId="77777777" w:rsidR="00A77675" w:rsidRDefault="00A77675" w:rsidP="00C550FE">
      <w:pPr>
        <w:spacing w:after="0" w:line="240" w:lineRule="auto"/>
        <w:ind w:left="2160" w:hanging="2160"/>
        <w:rPr>
          <w:rFonts w:ascii="Times New Roman" w:hAnsi="Times New Roman"/>
          <w:bCs/>
          <w:sz w:val="24"/>
          <w:szCs w:val="24"/>
        </w:rPr>
      </w:pPr>
    </w:p>
    <w:p w14:paraId="30CC4156" w14:textId="7E879C12" w:rsidR="00A77675" w:rsidRDefault="00A77675" w:rsidP="00A77675">
      <w:pPr>
        <w:spacing w:after="0" w:line="240" w:lineRule="auto"/>
        <w:ind w:left="2160" w:hanging="2160"/>
        <w:rPr>
          <w:rFonts w:ascii="Times New Roman" w:hAnsi="Times New Roman"/>
          <w:bCs/>
          <w:sz w:val="24"/>
          <w:szCs w:val="24"/>
        </w:rPr>
      </w:pPr>
      <w:r>
        <w:rPr>
          <w:rFonts w:ascii="Times New Roman" w:hAnsi="Times New Roman"/>
          <w:bCs/>
          <w:sz w:val="24"/>
          <w:szCs w:val="24"/>
        </w:rPr>
        <w:t>2026</w:t>
      </w:r>
      <w:r>
        <w:rPr>
          <w:rFonts w:ascii="Times New Roman" w:hAnsi="Times New Roman"/>
          <w:bCs/>
          <w:sz w:val="24"/>
          <w:szCs w:val="24"/>
        </w:rPr>
        <w:tab/>
      </w:r>
      <w:r w:rsidRPr="00A77675">
        <w:rPr>
          <w:rFonts w:ascii="Times New Roman" w:hAnsi="Times New Roman"/>
          <w:b/>
          <w:sz w:val="24"/>
          <w:szCs w:val="24"/>
        </w:rPr>
        <w:t>Instructor ENVI 1</w:t>
      </w:r>
      <w:r w:rsidRPr="00A77675">
        <w:rPr>
          <w:rFonts w:ascii="Times New Roman" w:hAnsi="Times New Roman"/>
          <w:b/>
          <w:sz w:val="24"/>
          <w:szCs w:val="24"/>
        </w:rPr>
        <w:t>2</w:t>
      </w:r>
      <w:r w:rsidRPr="00A77675">
        <w:rPr>
          <w:rFonts w:ascii="Times New Roman" w:hAnsi="Times New Roman"/>
          <w:b/>
          <w:sz w:val="24"/>
          <w:szCs w:val="24"/>
        </w:rPr>
        <w:t>00:</w:t>
      </w:r>
      <w:r>
        <w:rPr>
          <w:rFonts w:ascii="Times New Roman" w:hAnsi="Times New Roman"/>
          <w:bCs/>
          <w:sz w:val="24"/>
          <w:szCs w:val="24"/>
        </w:rPr>
        <w:t xml:space="preserve"> </w:t>
      </w:r>
      <w:r>
        <w:rPr>
          <w:rFonts w:ascii="Times New Roman" w:hAnsi="Times New Roman"/>
          <w:bCs/>
          <w:sz w:val="24"/>
          <w:szCs w:val="24"/>
        </w:rPr>
        <w:t>Principles of Environmental Science</w:t>
      </w:r>
      <w:r>
        <w:rPr>
          <w:rFonts w:ascii="Times New Roman" w:hAnsi="Times New Roman"/>
          <w:bCs/>
          <w:sz w:val="24"/>
          <w:szCs w:val="24"/>
        </w:rPr>
        <w:t>, University of Massachusetts Lowell</w:t>
      </w:r>
    </w:p>
    <w:p w14:paraId="4802DC5A" w14:textId="77777777" w:rsidR="00A77675" w:rsidRDefault="00A77675" w:rsidP="00A77675">
      <w:pPr>
        <w:spacing w:after="0" w:line="240" w:lineRule="auto"/>
        <w:rPr>
          <w:rFonts w:ascii="Times New Roman" w:hAnsi="Times New Roman"/>
          <w:bCs/>
          <w:sz w:val="24"/>
          <w:szCs w:val="24"/>
        </w:rPr>
      </w:pPr>
    </w:p>
    <w:p w14:paraId="01339900" w14:textId="77777777" w:rsidR="008C3B8A" w:rsidRDefault="008C3B8A" w:rsidP="00C550FE">
      <w:pPr>
        <w:spacing w:after="0" w:line="240" w:lineRule="auto"/>
        <w:ind w:left="2160" w:hanging="2160"/>
        <w:rPr>
          <w:rFonts w:ascii="Times New Roman" w:hAnsi="Times New Roman"/>
          <w:bCs/>
          <w:sz w:val="24"/>
          <w:szCs w:val="24"/>
        </w:rPr>
      </w:pPr>
    </w:p>
    <w:p w14:paraId="3C5ED5C4" w14:textId="3F710E90" w:rsidR="00C550FE" w:rsidRPr="00431568" w:rsidRDefault="00C550FE" w:rsidP="00C550FE">
      <w:pPr>
        <w:spacing w:after="0" w:line="240" w:lineRule="auto"/>
        <w:ind w:left="2160" w:hanging="2160"/>
        <w:rPr>
          <w:rFonts w:ascii="Times New Roman" w:hAnsi="Times New Roman"/>
          <w:bCs/>
          <w:sz w:val="24"/>
          <w:szCs w:val="24"/>
        </w:rPr>
      </w:pPr>
      <w:r w:rsidRPr="00431568">
        <w:rPr>
          <w:rFonts w:ascii="Times New Roman" w:hAnsi="Times New Roman"/>
          <w:bCs/>
          <w:sz w:val="24"/>
          <w:szCs w:val="24"/>
        </w:rPr>
        <w:t>2026</w:t>
      </w:r>
      <w:r>
        <w:rPr>
          <w:rFonts w:ascii="Times New Roman" w:hAnsi="Times New Roman"/>
          <w:bCs/>
          <w:sz w:val="24"/>
          <w:szCs w:val="24"/>
        </w:rPr>
        <w:tab/>
      </w:r>
      <w:r w:rsidRPr="003A0B67">
        <w:rPr>
          <w:rFonts w:ascii="Times New Roman" w:hAnsi="Times New Roman"/>
          <w:b/>
          <w:sz w:val="24"/>
          <w:szCs w:val="24"/>
        </w:rPr>
        <w:t>Instructor ENVR S38:</w:t>
      </w:r>
      <w:r>
        <w:rPr>
          <w:rFonts w:ascii="Times New Roman" w:hAnsi="Times New Roman"/>
          <w:bCs/>
          <w:sz w:val="24"/>
          <w:szCs w:val="24"/>
        </w:rPr>
        <w:t xml:space="preserve"> Introduction to Ecological Field Methods, Bates College</w:t>
      </w:r>
    </w:p>
    <w:p w14:paraId="1D3B9CBE" w14:textId="77777777" w:rsidR="00C550FE" w:rsidRDefault="00C550FE" w:rsidP="00C550FE">
      <w:pPr>
        <w:spacing w:after="0" w:line="240" w:lineRule="auto"/>
        <w:ind w:left="2160" w:hanging="2160"/>
        <w:rPr>
          <w:rFonts w:ascii="Times New Roman" w:hAnsi="Times New Roman"/>
          <w:bCs/>
          <w:sz w:val="24"/>
          <w:szCs w:val="24"/>
        </w:rPr>
      </w:pPr>
    </w:p>
    <w:p w14:paraId="12F8E504" w14:textId="77777777" w:rsidR="00C550FE" w:rsidRPr="00390002" w:rsidRDefault="00C550FE" w:rsidP="00C550FE">
      <w:pPr>
        <w:spacing w:after="0" w:line="240" w:lineRule="auto"/>
        <w:ind w:left="2160" w:hanging="2160"/>
        <w:rPr>
          <w:rFonts w:ascii="Times New Roman" w:hAnsi="Times New Roman"/>
          <w:bCs/>
          <w:sz w:val="24"/>
          <w:szCs w:val="24"/>
          <w:u w:val="single"/>
        </w:rPr>
      </w:pPr>
      <w:r>
        <w:rPr>
          <w:rFonts w:ascii="Times New Roman" w:hAnsi="Times New Roman"/>
          <w:bCs/>
          <w:sz w:val="24"/>
          <w:szCs w:val="24"/>
        </w:rPr>
        <w:t>2026</w:t>
      </w:r>
      <w:r>
        <w:rPr>
          <w:rFonts w:ascii="Times New Roman" w:hAnsi="Times New Roman"/>
          <w:bCs/>
          <w:sz w:val="24"/>
          <w:szCs w:val="24"/>
        </w:rPr>
        <w:tab/>
      </w:r>
      <w:r w:rsidRPr="00121FDD">
        <w:rPr>
          <w:rFonts w:ascii="Times New Roman" w:hAnsi="Times New Roman"/>
          <w:b/>
          <w:sz w:val="24"/>
          <w:szCs w:val="24"/>
        </w:rPr>
        <w:t>Instructor ENVR 203:</w:t>
      </w:r>
      <w:r>
        <w:rPr>
          <w:rFonts w:ascii="Times New Roman" w:hAnsi="Times New Roman"/>
          <w:bCs/>
          <w:sz w:val="24"/>
          <w:szCs w:val="24"/>
        </w:rPr>
        <w:t xml:space="preserve"> Scientific Approaches to Environmental Issues, Lecture and Lab, Bates College</w:t>
      </w:r>
    </w:p>
    <w:p w14:paraId="71768292" w14:textId="77777777" w:rsidR="00C550FE" w:rsidRDefault="00C550FE" w:rsidP="00C550FE">
      <w:pPr>
        <w:spacing w:after="0" w:line="240" w:lineRule="auto"/>
        <w:rPr>
          <w:rFonts w:ascii="Times New Roman" w:hAnsi="Times New Roman"/>
          <w:bCs/>
          <w:sz w:val="24"/>
          <w:szCs w:val="24"/>
        </w:rPr>
      </w:pPr>
    </w:p>
    <w:p w14:paraId="6A7C1D1D" w14:textId="77777777" w:rsidR="00C550FE" w:rsidRDefault="00C550FE" w:rsidP="00C550FE">
      <w:pPr>
        <w:spacing w:after="0" w:line="240" w:lineRule="auto"/>
        <w:rPr>
          <w:rFonts w:ascii="Times New Roman" w:hAnsi="Times New Roman"/>
          <w:bCs/>
          <w:sz w:val="24"/>
          <w:szCs w:val="24"/>
        </w:rPr>
      </w:pPr>
      <w:r>
        <w:rPr>
          <w:rFonts w:ascii="Times New Roman" w:hAnsi="Times New Roman"/>
          <w:bCs/>
          <w:sz w:val="24"/>
          <w:szCs w:val="24"/>
        </w:rPr>
        <w:t xml:space="preserve">2025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FE76E3">
        <w:rPr>
          <w:rFonts w:ascii="Times New Roman" w:hAnsi="Times New Roman"/>
          <w:b/>
          <w:sz w:val="24"/>
          <w:szCs w:val="24"/>
        </w:rPr>
        <w:t>Instructor</w:t>
      </w:r>
      <w:r>
        <w:rPr>
          <w:rFonts w:ascii="Times New Roman" w:hAnsi="Times New Roman"/>
          <w:b/>
          <w:sz w:val="24"/>
          <w:szCs w:val="24"/>
        </w:rPr>
        <w:t xml:space="preserve"> ENVR 210</w:t>
      </w:r>
      <w:r w:rsidRPr="00FE76E3">
        <w:rPr>
          <w:rFonts w:ascii="Times New Roman" w:hAnsi="Times New Roman"/>
          <w:b/>
          <w:sz w:val="24"/>
          <w:szCs w:val="24"/>
        </w:rPr>
        <w:t>:</w:t>
      </w:r>
      <w:r>
        <w:rPr>
          <w:rFonts w:ascii="Times New Roman" w:hAnsi="Times New Roman"/>
          <w:bCs/>
          <w:sz w:val="24"/>
          <w:szCs w:val="24"/>
        </w:rPr>
        <w:t xml:space="preserve"> Perspectives on Human Ecology, Bates College</w:t>
      </w:r>
    </w:p>
    <w:p w14:paraId="3675C7F7" w14:textId="77777777" w:rsidR="00C550FE" w:rsidRDefault="00C550FE" w:rsidP="00C550FE">
      <w:pPr>
        <w:spacing w:after="0" w:line="240" w:lineRule="auto"/>
        <w:rPr>
          <w:rFonts w:ascii="Times New Roman" w:hAnsi="Times New Roman"/>
          <w:bCs/>
          <w:sz w:val="24"/>
          <w:szCs w:val="24"/>
        </w:rPr>
      </w:pPr>
    </w:p>
    <w:p w14:paraId="5F850DD2" w14:textId="77777777" w:rsidR="00C550FE" w:rsidRDefault="00C550FE" w:rsidP="00C550FE">
      <w:pPr>
        <w:spacing w:after="0" w:line="240" w:lineRule="auto"/>
        <w:rPr>
          <w:rFonts w:ascii="Times New Roman" w:hAnsi="Times New Roman"/>
          <w:bCs/>
          <w:sz w:val="24"/>
          <w:szCs w:val="24"/>
        </w:rPr>
      </w:pPr>
      <w:r>
        <w:rPr>
          <w:rFonts w:ascii="Times New Roman" w:hAnsi="Times New Roman"/>
          <w:bCs/>
          <w:sz w:val="24"/>
          <w:szCs w:val="24"/>
        </w:rPr>
        <w:t>2025</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FE76E3">
        <w:rPr>
          <w:rFonts w:ascii="Times New Roman" w:hAnsi="Times New Roman"/>
          <w:b/>
          <w:sz w:val="24"/>
          <w:szCs w:val="24"/>
        </w:rPr>
        <w:t>Instructor</w:t>
      </w:r>
      <w:r>
        <w:rPr>
          <w:rFonts w:ascii="Times New Roman" w:hAnsi="Times New Roman"/>
          <w:b/>
          <w:sz w:val="24"/>
          <w:szCs w:val="24"/>
        </w:rPr>
        <w:t xml:space="preserve"> ENVR 232: </w:t>
      </w:r>
      <w:r>
        <w:rPr>
          <w:rFonts w:ascii="Times New Roman" w:hAnsi="Times New Roman"/>
          <w:bCs/>
          <w:sz w:val="24"/>
          <w:szCs w:val="24"/>
        </w:rPr>
        <w:t xml:space="preserve">Global Change in Terrestrial Systems, Bates </w:t>
      </w:r>
    </w:p>
    <w:p w14:paraId="0E7008E2" w14:textId="77777777" w:rsidR="00C550FE" w:rsidRPr="009A58AA" w:rsidRDefault="00C550FE" w:rsidP="00C550FE">
      <w:pPr>
        <w:spacing w:after="0" w:line="240" w:lineRule="auto"/>
        <w:ind w:left="1440" w:firstLine="720"/>
        <w:rPr>
          <w:rFonts w:ascii="Times New Roman" w:hAnsi="Times New Roman"/>
          <w:bCs/>
          <w:sz w:val="24"/>
          <w:szCs w:val="24"/>
        </w:rPr>
      </w:pPr>
      <w:r>
        <w:rPr>
          <w:rFonts w:ascii="Times New Roman" w:hAnsi="Times New Roman"/>
          <w:bCs/>
          <w:sz w:val="24"/>
          <w:szCs w:val="24"/>
        </w:rPr>
        <w:t>College</w:t>
      </w:r>
    </w:p>
    <w:p w14:paraId="7B118689" w14:textId="77777777" w:rsidR="00C550FE" w:rsidRDefault="00C550FE" w:rsidP="00C550FE">
      <w:pPr>
        <w:spacing w:after="0" w:line="240" w:lineRule="auto"/>
        <w:ind w:left="2160" w:hanging="2160"/>
        <w:rPr>
          <w:rFonts w:ascii="Times New Roman" w:hAnsi="Times New Roman"/>
          <w:bCs/>
          <w:sz w:val="24"/>
          <w:szCs w:val="24"/>
        </w:rPr>
      </w:pPr>
    </w:p>
    <w:p w14:paraId="6A633E10" w14:textId="77777777" w:rsidR="00C550FE" w:rsidRDefault="00C550FE"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2025</w:t>
      </w:r>
      <w:r>
        <w:rPr>
          <w:rFonts w:ascii="Times New Roman" w:hAnsi="Times New Roman"/>
          <w:bCs/>
          <w:sz w:val="24"/>
          <w:szCs w:val="24"/>
        </w:rPr>
        <w:tab/>
      </w:r>
      <w:r w:rsidRPr="000450C8">
        <w:rPr>
          <w:rFonts w:ascii="Times New Roman" w:hAnsi="Times New Roman"/>
          <w:b/>
          <w:sz w:val="24"/>
          <w:szCs w:val="24"/>
        </w:rPr>
        <w:t>Instructor BTNY 1403:</w:t>
      </w:r>
      <w:r>
        <w:rPr>
          <w:rFonts w:ascii="Times New Roman" w:hAnsi="Times New Roman"/>
          <w:bCs/>
          <w:sz w:val="24"/>
          <w:szCs w:val="24"/>
        </w:rPr>
        <w:t xml:space="preserve"> Principles of Environmental Science, Weber State University </w:t>
      </w:r>
    </w:p>
    <w:p w14:paraId="7C50D53C" w14:textId="77777777" w:rsidR="00C550FE" w:rsidRDefault="00C550FE" w:rsidP="00C550FE">
      <w:pPr>
        <w:spacing w:after="0" w:line="240" w:lineRule="auto"/>
        <w:ind w:left="2160" w:hanging="2160"/>
        <w:rPr>
          <w:rFonts w:ascii="Times New Roman" w:hAnsi="Times New Roman"/>
          <w:bCs/>
          <w:sz w:val="24"/>
          <w:szCs w:val="24"/>
        </w:rPr>
      </w:pPr>
    </w:p>
    <w:p w14:paraId="44114E71" w14:textId="77777777" w:rsidR="00C550FE" w:rsidRDefault="00C550FE" w:rsidP="00C550FE">
      <w:pPr>
        <w:spacing w:after="0" w:line="240" w:lineRule="auto"/>
        <w:rPr>
          <w:rFonts w:ascii="Times New Roman" w:hAnsi="Times New Roman"/>
          <w:bCs/>
          <w:sz w:val="24"/>
          <w:szCs w:val="24"/>
        </w:rPr>
      </w:pPr>
      <w:r>
        <w:rPr>
          <w:rFonts w:ascii="Times New Roman" w:hAnsi="Times New Roman"/>
          <w:bCs/>
          <w:sz w:val="24"/>
          <w:szCs w:val="24"/>
        </w:rPr>
        <w:t>2024</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0C0802">
        <w:rPr>
          <w:rFonts w:ascii="Times New Roman" w:hAnsi="Times New Roman"/>
          <w:b/>
          <w:sz w:val="24"/>
          <w:szCs w:val="24"/>
        </w:rPr>
        <w:t>Adjunct Instructor EARTH 02:</w:t>
      </w:r>
      <w:r>
        <w:rPr>
          <w:rFonts w:ascii="Times New Roman" w:hAnsi="Times New Roman"/>
          <w:bCs/>
          <w:sz w:val="24"/>
          <w:szCs w:val="24"/>
        </w:rPr>
        <w:t xml:space="preserve"> The Earth System and Global Change, </w:t>
      </w:r>
    </w:p>
    <w:p w14:paraId="66FB1167" w14:textId="77777777" w:rsidR="00C550FE" w:rsidRPr="000C0802" w:rsidRDefault="00C550FE" w:rsidP="00C550FE">
      <w:pPr>
        <w:spacing w:after="0" w:line="240" w:lineRule="auto"/>
        <w:ind w:left="1440" w:firstLine="720"/>
        <w:rPr>
          <w:rFonts w:ascii="Times New Roman" w:hAnsi="Times New Roman"/>
          <w:bCs/>
          <w:sz w:val="24"/>
          <w:szCs w:val="24"/>
        </w:rPr>
      </w:pPr>
      <w:r>
        <w:rPr>
          <w:rFonts w:ascii="Times New Roman" w:hAnsi="Times New Roman"/>
          <w:bCs/>
          <w:sz w:val="24"/>
          <w:szCs w:val="24"/>
        </w:rPr>
        <w:t>Penn State University DuBois</w:t>
      </w:r>
    </w:p>
    <w:p w14:paraId="48D779C7" w14:textId="77777777" w:rsidR="00C550FE" w:rsidRDefault="00C550FE" w:rsidP="00C550FE">
      <w:pPr>
        <w:spacing w:after="0" w:line="240" w:lineRule="auto"/>
        <w:ind w:left="2160" w:hanging="2160"/>
        <w:rPr>
          <w:rFonts w:ascii="Times New Roman" w:hAnsi="Times New Roman"/>
          <w:bCs/>
          <w:sz w:val="24"/>
          <w:szCs w:val="24"/>
        </w:rPr>
      </w:pPr>
    </w:p>
    <w:p w14:paraId="0D67AD93" w14:textId="77777777" w:rsidR="00C550FE" w:rsidRDefault="00C550FE"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2022, 2024</w:t>
      </w:r>
      <w:r>
        <w:rPr>
          <w:rFonts w:ascii="Times New Roman" w:hAnsi="Times New Roman"/>
          <w:bCs/>
          <w:sz w:val="24"/>
          <w:szCs w:val="24"/>
        </w:rPr>
        <w:tab/>
      </w:r>
      <w:r w:rsidRPr="00454768">
        <w:rPr>
          <w:rFonts w:ascii="Times New Roman" w:hAnsi="Times New Roman"/>
          <w:b/>
          <w:sz w:val="24"/>
          <w:szCs w:val="24"/>
        </w:rPr>
        <w:t>Teaching Assistant</w:t>
      </w:r>
      <w:r>
        <w:rPr>
          <w:rFonts w:ascii="Times New Roman" w:hAnsi="Times New Roman"/>
          <w:b/>
          <w:sz w:val="24"/>
          <w:szCs w:val="24"/>
        </w:rPr>
        <w:t xml:space="preserve"> GEOSC 204</w:t>
      </w:r>
      <w:r w:rsidRPr="00454768">
        <w:rPr>
          <w:rFonts w:ascii="Times New Roman" w:hAnsi="Times New Roman"/>
          <w:b/>
          <w:sz w:val="24"/>
          <w:szCs w:val="24"/>
        </w:rPr>
        <w:t>:</w:t>
      </w:r>
      <w:r>
        <w:rPr>
          <w:rFonts w:ascii="Times New Roman" w:hAnsi="Times New Roman"/>
          <w:bCs/>
          <w:sz w:val="24"/>
          <w:szCs w:val="24"/>
        </w:rPr>
        <w:t xml:space="preserve"> Geobiology, Penn State University Department of Geosciences. Developed two laboratory assignments in collaboration with the EMS Museum &amp; Art Gallery. Taught lab classes through in-person instruction.</w:t>
      </w:r>
    </w:p>
    <w:p w14:paraId="5D7A918E" w14:textId="77777777" w:rsidR="00C550FE" w:rsidRDefault="00C550FE" w:rsidP="00C550FE">
      <w:pPr>
        <w:spacing w:after="0" w:line="240" w:lineRule="auto"/>
        <w:rPr>
          <w:rFonts w:ascii="Times New Roman" w:hAnsi="Times New Roman"/>
          <w:bCs/>
          <w:sz w:val="24"/>
          <w:szCs w:val="24"/>
          <w:u w:val="single"/>
        </w:rPr>
      </w:pPr>
    </w:p>
    <w:p w14:paraId="422ED46B" w14:textId="77777777" w:rsidR="00C550FE" w:rsidRDefault="00C550FE"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2023</w:t>
      </w:r>
      <w:r>
        <w:rPr>
          <w:rFonts w:ascii="Times New Roman" w:hAnsi="Times New Roman"/>
          <w:bCs/>
          <w:sz w:val="24"/>
          <w:szCs w:val="24"/>
        </w:rPr>
        <w:tab/>
      </w:r>
      <w:r w:rsidRPr="00A17D3C">
        <w:rPr>
          <w:rFonts w:ascii="Times New Roman" w:hAnsi="Times New Roman"/>
          <w:b/>
          <w:sz w:val="24"/>
          <w:szCs w:val="24"/>
        </w:rPr>
        <w:t>Teaching Assistant GEOSC 040:</w:t>
      </w:r>
      <w:r>
        <w:rPr>
          <w:rFonts w:ascii="Times New Roman" w:hAnsi="Times New Roman"/>
          <w:bCs/>
          <w:sz w:val="24"/>
          <w:szCs w:val="24"/>
        </w:rPr>
        <w:t xml:space="preserve"> The Seas around Us, Penn State University Department of Geosciences. Developed weekly reading assignments and quizzes designed to allow students to explore current events in Oceanography. </w:t>
      </w:r>
    </w:p>
    <w:p w14:paraId="1997F2ED" w14:textId="77777777" w:rsidR="00C550FE" w:rsidRDefault="00C550FE" w:rsidP="00C550FE">
      <w:pPr>
        <w:spacing w:after="0" w:line="240" w:lineRule="auto"/>
        <w:ind w:left="2160" w:hanging="2160"/>
        <w:rPr>
          <w:rFonts w:ascii="Times New Roman" w:hAnsi="Times New Roman"/>
          <w:bCs/>
          <w:sz w:val="24"/>
          <w:szCs w:val="24"/>
        </w:rPr>
      </w:pPr>
    </w:p>
    <w:p w14:paraId="754F30B5" w14:textId="77777777" w:rsidR="00C550FE" w:rsidRDefault="00C550FE"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2022</w:t>
      </w:r>
      <w:r>
        <w:rPr>
          <w:rFonts w:ascii="Times New Roman" w:hAnsi="Times New Roman"/>
          <w:bCs/>
          <w:sz w:val="24"/>
          <w:szCs w:val="24"/>
        </w:rPr>
        <w:tab/>
      </w:r>
      <w:r w:rsidRPr="00AB4337">
        <w:rPr>
          <w:rFonts w:ascii="Times New Roman" w:hAnsi="Times New Roman"/>
          <w:b/>
          <w:sz w:val="24"/>
          <w:szCs w:val="24"/>
        </w:rPr>
        <w:t>Instructor of Record GEOSC 010:</w:t>
      </w:r>
      <w:r>
        <w:rPr>
          <w:rFonts w:ascii="Times New Roman" w:hAnsi="Times New Roman"/>
          <w:bCs/>
          <w:sz w:val="24"/>
          <w:szCs w:val="24"/>
        </w:rPr>
        <w:t xml:space="preserve"> Geology of the National Parks, Penn State University Department of Geosciences (Online). </w:t>
      </w:r>
    </w:p>
    <w:p w14:paraId="7A0C7BF2" w14:textId="77777777" w:rsidR="00C550FE" w:rsidRDefault="00C550FE" w:rsidP="00C550FE">
      <w:pPr>
        <w:spacing w:after="0" w:line="240" w:lineRule="auto"/>
        <w:ind w:left="2160" w:hanging="2160"/>
        <w:rPr>
          <w:rFonts w:ascii="Times New Roman" w:hAnsi="Times New Roman"/>
          <w:bCs/>
          <w:sz w:val="24"/>
          <w:szCs w:val="24"/>
        </w:rPr>
      </w:pPr>
    </w:p>
    <w:p w14:paraId="4BFBFE35" w14:textId="77777777" w:rsidR="00C550FE" w:rsidRDefault="00C550FE" w:rsidP="00C550FE">
      <w:pPr>
        <w:spacing w:after="0" w:line="240" w:lineRule="auto"/>
        <w:ind w:left="2160" w:hanging="2160"/>
        <w:rPr>
          <w:rFonts w:ascii="Times New Roman" w:hAnsi="Times New Roman"/>
          <w:bCs/>
          <w:sz w:val="24"/>
          <w:szCs w:val="24"/>
        </w:rPr>
      </w:pPr>
      <w:r>
        <w:rPr>
          <w:rFonts w:ascii="Times New Roman" w:hAnsi="Times New Roman"/>
          <w:bCs/>
          <w:sz w:val="24"/>
          <w:szCs w:val="24"/>
        </w:rPr>
        <w:t>2020</w:t>
      </w:r>
      <w:r>
        <w:rPr>
          <w:rFonts w:ascii="Times New Roman" w:hAnsi="Times New Roman"/>
          <w:bCs/>
          <w:sz w:val="24"/>
          <w:szCs w:val="24"/>
        </w:rPr>
        <w:tab/>
      </w:r>
      <w:r w:rsidRPr="00BB476B">
        <w:rPr>
          <w:rFonts w:ascii="Times New Roman" w:hAnsi="Times New Roman"/>
          <w:b/>
          <w:sz w:val="24"/>
          <w:szCs w:val="24"/>
        </w:rPr>
        <w:t>Teaching Assistant</w:t>
      </w:r>
      <w:r>
        <w:rPr>
          <w:rFonts w:ascii="Times New Roman" w:hAnsi="Times New Roman"/>
          <w:b/>
          <w:sz w:val="24"/>
          <w:szCs w:val="24"/>
        </w:rPr>
        <w:t xml:space="preserve"> GEOSC 204</w:t>
      </w:r>
      <w:r w:rsidRPr="00BB476B">
        <w:rPr>
          <w:rFonts w:ascii="Times New Roman" w:hAnsi="Times New Roman"/>
          <w:b/>
          <w:sz w:val="24"/>
          <w:szCs w:val="24"/>
        </w:rPr>
        <w:t>:</w:t>
      </w:r>
      <w:r>
        <w:rPr>
          <w:rFonts w:ascii="Times New Roman" w:hAnsi="Times New Roman"/>
          <w:bCs/>
          <w:sz w:val="24"/>
          <w:szCs w:val="24"/>
        </w:rPr>
        <w:t xml:space="preserve"> Geobiology, Penn State University. Developed lab materials to be delivered remotely to students during Covid-19 pandemic. </w:t>
      </w:r>
    </w:p>
    <w:p w14:paraId="3CC761BC" w14:textId="77777777" w:rsidR="00C550FE" w:rsidRDefault="00C550FE" w:rsidP="00F25175">
      <w:pPr>
        <w:spacing w:after="0" w:line="240" w:lineRule="auto"/>
        <w:rPr>
          <w:rFonts w:ascii="Times New Roman" w:hAnsi="Times New Roman"/>
          <w:sz w:val="24"/>
          <w:szCs w:val="24"/>
        </w:rPr>
      </w:pPr>
    </w:p>
    <w:p w14:paraId="3B6096EC" w14:textId="77777777" w:rsidR="003A0B67" w:rsidRDefault="003A0B67" w:rsidP="00F25175">
      <w:pPr>
        <w:spacing w:after="0" w:line="240" w:lineRule="auto"/>
        <w:rPr>
          <w:rFonts w:ascii="Times New Roman" w:hAnsi="Times New Roman"/>
          <w:sz w:val="24"/>
          <w:szCs w:val="24"/>
        </w:rPr>
      </w:pPr>
    </w:p>
    <w:p w14:paraId="229635C6" w14:textId="77777777" w:rsidR="003A0B67" w:rsidRDefault="003A0B67" w:rsidP="003A0B67">
      <w:pPr>
        <w:spacing w:after="0" w:line="240" w:lineRule="auto"/>
        <w:rPr>
          <w:rFonts w:ascii="Times New Roman" w:hAnsi="Times New Roman"/>
          <w:b/>
          <w:sz w:val="24"/>
          <w:szCs w:val="24"/>
          <w:u w:val="thick"/>
        </w:rPr>
      </w:pPr>
      <w:r w:rsidRPr="0094495F">
        <w:rPr>
          <w:rFonts w:ascii="Times New Roman" w:hAnsi="Times New Roman"/>
          <w:b/>
          <w:sz w:val="24"/>
          <w:szCs w:val="24"/>
          <w:u w:val="thick"/>
        </w:rPr>
        <w:t>Professional Experience</w:t>
      </w:r>
    </w:p>
    <w:p w14:paraId="7799BA2D" w14:textId="77777777" w:rsidR="003A0B67" w:rsidRDefault="003A0B67" w:rsidP="003A0B67">
      <w:pPr>
        <w:spacing w:after="0" w:line="240" w:lineRule="auto"/>
        <w:rPr>
          <w:rFonts w:ascii="Times New Roman" w:hAnsi="Times New Roman"/>
          <w:bCs/>
          <w:sz w:val="24"/>
          <w:szCs w:val="24"/>
        </w:rPr>
      </w:pPr>
    </w:p>
    <w:p w14:paraId="2B02574A" w14:textId="521491FE" w:rsidR="004F4C61" w:rsidRDefault="004F4C61" w:rsidP="004F4C61">
      <w:pPr>
        <w:spacing w:after="0" w:line="240" w:lineRule="auto"/>
        <w:ind w:left="2160" w:hanging="2160"/>
        <w:rPr>
          <w:rFonts w:ascii="Times New Roman" w:hAnsi="Times New Roman"/>
          <w:bCs/>
          <w:sz w:val="24"/>
          <w:szCs w:val="24"/>
        </w:rPr>
      </w:pPr>
      <w:r>
        <w:rPr>
          <w:rFonts w:ascii="Times New Roman" w:hAnsi="Times New Roman"/>
          <w:bCs/>
          <w:sz w:val="24"/>
          <w:szCs w:val="24"/>
        </w:rPr>
        <w:t>2026</w:t>
      </w:r>
      <w:r>
        <w:rPr>
          <w:rFonts w:ascii="Times New Roman" w:hAnsi="Times New Roman"/>
          <w:bCs/>
          <w:sz w:val="24"/>
          <w:szCs w:val="24"/>
        </w:rPr>
        <w:tab/>
      </w:r>
      <w:r w:rsidRPr="008C3B8A">
        <w:rPr>
          <w:rFonts w:ascii="Times New Roman" w:hAnsi="Times New Roman"/>
          <w:b/>
          <w:sz w:val="24"/>
          <w:szCs w:val="24"/>
        </w:rPr>
        <w:t>Visting Lecturer</w:t>
      </w:r>
      <w:r w:rsidR="008C3B8A" w:rsidRPr="008C3B8A">
        <w:rPr>
          <w:rFonts w:ascii="Times New Roman" w:hAnsi="Times New Roman"/>
          <w:b/>
          <w:sz w:val="24"/>
          <w:szCs w:val="24"/>
        </w:rPr>
        <w:t>:</w:t>
      </w:r>
      <w:r w:rsidR="008C3B8A">
        <w:rPr>
          <w:rFonts w:ascii="Times New Roman" w:hAnsi="Times New Roman"/>
          <w:bCs/>
          <w:sz w:val="24"/>
          <w:szCs w:val="24"/>
        </w:rPr>
        <w:t xml:space="preserve"> </w:t>
      </w:r>
      <w:r>
        <w:rPr>
          <w:rFonts w:ascii="Times New Roman" w:hAnsi="Times New Roman"/>
          <w:bCs/>
          <w:sz w:val="24"/>
          <w:szCs w:val="24"/>
        </w:rPr>
        <w:t>Environmental, Earth, and Atmospheric Sciences, University of Massachusetts Lowell</w:t>
      </w:r>
    </w:p>
    <w:p w14:paraId="370271CA" w14:textId="77777777" w:rsidR="004F4C61" w:rsidRDefault="004F4C61" w:rsidP="003A0B67">
      <w:pPr>
        <w:spacing w:after="0" w:line="240" w:lineRule="auto"/>
        <w:rPr>
          <w:rFonts w:ascii="Times New Roman" w:hAnsi="Times New Roman"/>
          <w:bCs/>
          <w:sz w:val="24"/>
          <w:szCs w:val="24"/>
        </w:rPr>
      </w:pPr>
    </w:p>
    <w:p w14:paraId="5F885AF7" w14:textId="407DD934" w:rsidR="003A0B67" w:rsidRDefault="003A0B67" w:rsidP="003A0B67">
      <w:pPr>
        <w:spacing w:after="0" w:line="240" w:lineRule="auto"/>
        <w:rPr>
          <w:rFonts w:ascii="Times New Roman" w:hAnsi="Times New Roman"/>
          <w:bCs/>
          <w:sz w:val="24"/>
          <w:szCs w:val="24"/>
        </w:rPr>
      </w:pPr>
      <w:r>
        <w:rPr>
          <w:rFonts w:ascii="Times New Roman" w:hAnsi="Times New Roman"/>
          <w:bCs/>
          <w:sz w:val="24"/>
          <w:szCs w:val="24"/>
        </w:rPr>
        <w:t>2025-2026</w:t>
      </w:r>
      <w:r>
        <w:rPr>
          <w:rFonts w:ascii="Times New Roman" w:hAnsi="Times New Roman"/>
          <w:bCs/>
          <w:sz w:val="24"/>
          <w:szCs w:val="24"/>
        </w:rPr>
        <w:tab/>
      </w:r>
      <w:r>
        <w:rPr>
          <w:rFonts w:ascii="Times New Roman" w:hAnsi="Times New Roman"/>
          <w:bCs/>
          <w:sz w:val="24"/>
          <w:szCs w:val="24"/>
        </w:rPr>
        <w:tab/>
      </w:r>
      <w:r w:rsidRPr="00B82472">
        <w:rPr>
          <w:rFonts w:ascii="Times New Roman" w:hAnsi="Times New Roman"/>
          <w:b/>
          <w:sz w:val="24"/>
          <w:szCs w:val="24"/>
        </w:rPr>
        <w:t>Visiting Assistant Professor</w:t>
      </w:r>
      <w:r>
        <w:rPr>
          <w:rFonts w:ascii="Times New Roman" w:hAnsi="Times New Roman"/>
          <w:bCs/>
          <w:sz w:val="24"/>
          <w:szCs w:val="24"/>
        </w:rPr>
        <w:t xml:space="preserve">: Department of Environmental Studies, </w:t>
      </w:r>
    </w:p>
    <w:p w14:paraId="0D169112" w14:textId="77777777" w:rsidR="003A0B67" w:rsidRDefault="003A0B67" w:rsidP="003A0B67">
      <w:pPr>
        <w:spacing w:after="0" w:line="240" w:lineRule="auto"/>
        <w:ind w:left="1440" w:firstLine="720"/>
        <w:rPr>
          <w:rFonts w:ascii="Times New Roman" w:hAnsi="Times New Roman"/>
          <w:bCs/>
          <w:sz w:val="24"/>
          <w:szCs w:val="24"/>
        </w:rPr>
      </w:pPr>
      <w:r>
        <w:rPr>
          <w:rFonts w:ascii="Times New Roman" w:hAnsi="Times New Roman"/>
          <w:bCs/>
          <w:sz w:val="24"/>
          <w:szCs w:val="24"/>
        </w:rPr>
        <w:t>Bates College</w:t>
      </w:r>
    </w:p>
    <w:p w14:paraId="35C82320" w14:textId="77777777" w:rsidR="003A0B67" w:rsidRDefault="003A0B67" w:rsidP="003A0B67">
      <w:pPr>
        <w:spacing w:after="0" w:line="240" w:lineRule="auto"/>
        <w:rPr>
          <w:rFonts w:ascii="Times New Roman" w:hAnsi="Times New Roman"/>
          <w:bCs/>
          <w:sz w:val="24"/>
          <w:szCs w:val="24"/>
        </w:rPr>
      </w:pPr>
    </w:p>
    <w:p w14:paraId="59F85652" w14:textId="77777777" w:rsidR="003A0B67" w:rsidRDefault="003A0B67" w:rsidP="003A0B67">
      <w:pPr>
        <w:spacing w:after="0" w:line="240" w:lineRule="auto"/>
        <w:rPr>
          <w:rFonts w:ascii="Times New Roman" w:hAnsi="Times New Roman"/>
          <w:bCs/>
          <w:sz w:val="24"/>
          <w:szCs w:val="24"/>
        </w:rPr>
      </w:pPr>
      <w:r>
        <w:rPr>
          <w:rFonts w:ascii="Times New Roman" w:hAnsi="Times New Roman"/>
          <w:bCs/>
          <w:sz w:val="24"/>
          <w:szCs w:val="24"/>
        </w:rPr>
        <w:t>2024-2025</w:t>
      </w:r>
      <w:r>
        <w:rPr>
          <w:rFonts w:ascii="Times New Roman" w:hAnsi="Times New Roman"/>
          <w:bCs/>
          <w:sz w:val="24"/>
          <w:szCs w:val="24"/>
        </w:rPr>
        <w:tab/>
      </w:r>
      <w:r>
        <w:rPr>
          <w:rFonts w:ascii="Times New Roman" w:hAnsi="Times New Roman"/>
          <w:bCs/>
          <w:sz w:val="24"/>
          <w:szCs w:val="24"/>
        </w:rPr>
        <w:tab/>
      </w:r>
      <w:r w:rsidRPr="00B82472">
        <w:rPr>
          <w:rFonts w:ascii="Times New Roman" w:hAnsi="Times New Roman"/>
          <w:b/>
          <w:sz w:val="24"/>
          <w:szCs w:val="24"/>
        </w:rPr>
        <w:t>Wildlife Animal Husbandry Volunteer:</w:t>
      </w:r>
      <w:r>
        <w:rPr>
          <w:rFonts w:ascii="Times New Roman" w:hAnsi="Times New Roman"/>
          <w:bCs/>
          <w:sz w:val="24"/>
          <w:szCs w:val="24"/>
        </w:rPr>
        <w:t xml:space="preserve"> Ogden Nature Center</w:t>
      </w:r>
    </w:p>
    <w:p w14:paraId="27145D82" w14:textId="77777777" w:rsidR="003A0B67" w:rsidRDefault="003A0B67" w:rsidP="003A0B67">
      <w:pPr>
        <w:spacing w:after="0" w:line="240" w:lineRule="auto"/>
        <w:rPr>
          <w:rFonts w:ascii="Times New Roman" w:hAnsi="Times New Roman"/>
          <w:bCs/>
          <w:sz w:val="24"/>
          <w:szCs w:val="24"/>
        </w:rPr>
      </w:pPr>
    </w:p>
    <w:p w14:paraId="53541646" w14:textId="77777777" w:rsidR="003A0B67" w:rsidRPr="0026774A" w:rsidRDefault="003A0B67" w:rsidP="003A0B67">
      <w:pPr>
        <w:spacing w:after="0" w:line="240" w:lineRule="auto"/>
        <w:ind w:left="2160" w:hanging="2160"/>
        <w:rPr>
          <w:rFonts w:ascii="Times New Roman" w:hAnsi="Times New Roman"/>
          <w:color w:val="212121"/>
          <w:sz w:val="24"/>
          <w:szCs w:val="24"/>
          <w:shd w:val="clear" w:color="auto" w:fill="FFFFFF"/>
        </w:rPr>
      </w:pPr>
      <w:r>
        <w:rPr>
          <w:rFonts w:ascii="Times New Roman" w:hAnsi="Times New Roman"/>
          <w:bCs/>
          <w:sz w:val="24"/>
          <w:szCs w:val="24"/>
        </w:rPr>
        <w:t>2021-2024</w:t>
      </w:r>
      <w:r>
        <w:rPr>
          <w:rFonts w:ascii="Times New Roman" w:hAnsi="Times New Roman"/>
          <w:bCs/>
          <w:sz w:val="24"/>
          <w:szCs w:val="24"/>
        </w:rPr>
        <w:tab/>
      </w:r>
      <w:r w:rsidRPr="003C1468">
        <w:rPr>
          <w:rFonts w:ascii="Times New Roman" w:hAnsi="Times New Roman"/>
          <w:b/>
          <w:bCs/>
          <w:color w:val="212121"/>
          <w:sz w:val="24"/>
          <w:szCs w:val="24"/>
          <w:shd w:val="clear" w:color="auto" w:fill="FFFFFF"/>
        </w:rPr>
        <w:t>Graduate Student Representative to the Museum Advisory Board</w:t>
      </w:r>
      <w:r>
        <w:rPr>
          <w:rFonts w:ascii="Times New Roman" w:hAnsi="Times New Roman"/>
          <w:b/>
          <w:bCs/>
          <w:color w:val="212121"/>
          <w:sz w:val="24"/>
          <w:szCs w:val="24"/>
          <w:shd w:val="clear" w:color="auto" w:fill="FFFFFF"/>
        </w:rPr>
        <w:t>:</w:t>
      </w:r>
      <w:r w:rsidRPr="003C1468">
        <w:rPr>
          <w:rFonts w:ascii="Times New Roman" w:hAnsi="Times New Roman"/>
          <w:b/>
          <w:bCs/>
          <w:color w:val="212121"/>
          <w:sz w:val="24"/>
          <w:szCs w:val="24"/>
          <w:shd w:val="clear" w:color="auto" w:fill="FFFFFF"/>
        </w:rPr>
        <w:t xml:space="preserve"> </w:t>
      </w:r>
      <w:r w:rsidRPr="00A7195B">
        <w:rPr>
          <w:rFonts w:ascii="Times New Roman" w:hAnsi="Times New Roman"/>
          <w:color w:val="212121"/>
          <w:sz w:val="24"/>
          <w:szCs w:val="24"/>
          <w:shd w:val="clear" w:color="auto" w:fill="FFFFFF"/>
        </w:rPr>
        <w:t>EMS Museum &amp; Art Gallery</w:t>
      </w:r>
      <w:r>
        <w:rPr>
          <w:rFonts w:ascii="Times New Roman" w:hAnsi="Times New Roman"/>
          <w:color w:val="212121"/>
          <w:sz w:val="24"/>
          <w:szCs w:val="24"/>
          <w:shd w:val="clear" w:color="auto" w:fill="FFFFFF"/>
        </w:rPr>
        <w:t xml:space="preserve">, Penn State University </w:t>
      </w:r>
    </w:p>
    <w:p w14:paraId="5BE7514C" w14:textId="77777777" w:rsidR="003A0B67" w:rsidRDefault="003A0B67" w:rsidP="003A0B67">
      <w:pPr>
        <w:spacing w:after="0" w:line="240" w:lineRule="auto"/>
        <w:ind w:left="2160" w:hanging="2160"/>
        <w:rPr>
          <w:rFonts w:ascii="Times New Roman" w:hAnsi="Times New Roman"/>
          <w:bCs/>
          <w:sz w:val="24"/>
          <w:szCs w:val="24"/>
        </w:rPr>
      </w:pPr>
    </w:p>
    <w:p w14:paraId="5426B097" w14:textId="77777777" w:rsidR="003A0B67" w:rsidRDefault="003A0B67" w:rsidP="003A0B67">
      <w:pPr>
        <w:spacing w:after="0" w:line="240" w:lineRule="auto"/>
        <w:ind w:left="2160" w:hanging="2160"/>
        <w:rPr>
          <w:rFonts w:ascii="Times New Roman" w:hAnsi="Times New Roman"/>
          <w:bCs/>
          <w:sz w:val="24"/>
          <w:szCs w:val="24"/>
        </w:rPr>
      </w:pPr>
      <w:r>
        <w:rPr>
          <w:rFonts w:ascii="Times New Roman" w:hAnsi="Times New Roman"/>
          <w:bCs/>
          <w:sz w:val="24"/>
          <w:szCs w:val="24"/>
        </w:rPr>
        <w:t>2022-2023</w:t>
      </w:r>
      <w:r>
        <w:rPr>
          <w:rFonts w:ascii="Times New Roman" w:hAnsi="Times New Roman"/>
          <w:bCs/>
          <w:sz w:val="24"/>
          <w:szCs w:val="24"/>
        </w:rPr>
        <w:tab/>
      </w:r>
      <w:r w:rsidRPr="00A7195B">
        <w:rPr>
          <w:rFonts w:ascii="Times New Roman" w:hAnsi="Times New Roman"/>
          <w:b/>
          <w:sz w:val="24"/>
          <w:szCs w:val="24"/>
        </w:rPr>
        <w:t>Project Manager:</w:t>
      </w:r>
      <w:r>
        <w:rPr>
          <w:rFonts w:ascii="Times New Roman" w:hAnsi="Times New Roman"/>
          <w:bCs/>
          <w:sz w:val="24"/>
          <w:szCs w:val="24"/>
        </w:rPr>
        <w:t xml:space="preserve"> Cretaceous Oceans and Climate exhibit and interpretive evaluation, EMS Museum &amp; Art Gallery, Penn State University </w:t>
      </w:r>
    </w:p>
    <w:p w14:paraId="6B5184D8" w14:textId="77777777" w:rsidR="003A0B67" w:rsidRDefault="003A0B67" w:rsidP="003A0B67">
      <w:pPr>
        <w:spacing w:after="0" w:line="240" w:lineRule="auto"/>
        <w:ind w:left="2160" w:hanging="2160"/>
        <w:rPr>
          <w:rFonts w:ascii="Times New Roman" w:hAnsi="Times New Roman"/>
          <w:bCs/>
          <w:sz w:val="24"/>
          <w:szCs w:val="24"/>
        </w:rPr>
      </w:pPr>
    </w:p>
    <w:p w14:paraId="31623334" w14:textId="77777777" w:rsidR="003A0B67" w:rsidRDefault="003A0B67" w:rsidP="003A0B67">
      <w:pPr>
        <w:spacing w:after="0" w:line="240" w:lineRule="auto"/>
        <w:ind w:left="2160" w:hanging="2160"/>
        <w:rPr>
          <w:rFonts w:ascii="Times New Roman" w:hAnsi="Times New Roman"/>
          <w:bCs/>
          <w:sz w:val="24"/>
          <w:szCs w:val="24"/>
        </w:rPr>
      </w:pPr>
      <w:r>
        <w:rPr>
          <w:rFonts w:ascii="Times New Roman" w:hAnsi="Times New Roman"/>
          <w:bCs/>
          <w:sz w:val="24"/>
          <w:szCs w:val="24"/>
        </w:rPr>
        <w:t>2022</w:t>
      </w:r>
      <w:r>
        <w:rPr>
          <w:rFonts w:ascii="Times New Roman" w:hAnsi="Times New Roman"/>
          <w:bCs/>
          <w:sz w:val="24"/>
          <w:szCs w:val="24"/>
        </w:rPr>
        <w:tab/>
      </w:r>
      <w:r w:rsidRPr="00A7195B">
        <w:rPr>
          <w:rFonts w:ascii="Times New Roman" w:hAnsi="Times New Roman"/>
          <w:b/>
          <w:sz w:val="24"/>
          <w:szCs w:val="24"/>
        </w:rPr>
        <w:t xml:space="preserve">Wildlife Education and Animal Husbandry </w:t>
      </w:r>
      <w:r>
        <w:rPr>
          <w:rFonts w:ascii="Times New Roman" w:hAnsi="Times New Roman"/>
          <w:b/>
          <w:sz w:val="24"/>
          <w:szCs w:val="24"/>
        </w:rPr>
        <w:t>V</w:t>
      </w:r>
      <w:r w:rsidRPr="00A7195B">
        <w:rPr>
          <w:rFonts w:ascii="Times New Roman" w:hAnsi="Times New Roman"/>
          <w:b/>
          <w:sz w:val="24"/>
          <w:szCs w:val="24"/>
        </w:rPr>
        <w:t>olunteer:</w:t>
      </w:r>
      <w:r>
        <w:rPr>
          <w:rFonts w:ascii="Times New Roman" w:hAnsi="Times New Roman"/>
          <w:bCs/>
          <w:sz w:val="24"/>
          <w:szCs w:val="24"/>
        </w:rPr>
        <w:t xml:space="preserve"> Shaver’s Creek Environmental Center, Penn State University </w:t>
      </w:r>
    </w:p>
    <w:p w14:paraId="1F53188D" w14:textId="77777777" w:rsidR="003A0B67" w:rsidRDefault="003A0B67" w:rsidP="003A0B67">
      <w:pPr>
        <w:spacing w:after="0" w:line="240" w:lineRule="auto"/>
        <w:rPr>
          <w:rFonts w:ascii="Times New Roman" w:hAnsi="Times New Roman"/>
          <w:bCs/>
          <w:sz w:val="24"/>
          <w:szCs w:val="24"/>
        </w:rPr>
      </w:pPr>
    </w:p>
    <w:p w14:paraId="51E197B6" w14:textId="77777777" w:rsidR="003A0B67" w:rsidRDefault="003A0B67" w:rsidP="003A0B67">
      <w:pPr>
        <w:spacing w:after="0" w:line="240" w:lineRule="auto"/>
        <w:ind w:left="2160" w:hanging="2160"/>
        <w:rPr>
          <w:rFonts w:ascii="Times New Roman" w:hAnsi="Times New Roman"/>
          <w:bCs/>
          <w:sz w:val="24"/>
          <w:szCs w:val="24"/>
        </w:rPr>
      </w:pPr>
      <w:r>
        <w:rPr>
          <w:rFonts w:ascii="Times New Roman" w:hAnsi="Times New Roman"/>
          <w:bCs/>
          <w:sz w:val="24"/>
          <w:szCs w:val="24"/>
        </w:rPr>
        <w:t>2021</w:t>
      </w:r>
      <w:r>
        <w:rPr>
          <w:rFonts w:ascii="Times New Roman" w:hAnsi="Times New Roman"/>
          <w:bCs/>
          <w:sz w:val="24"/>
          <w:szCs w:val="24"/>
        </w:rPr>
        <w:tab/>
      </w:r>
      <w:r w:rsidRPr="00E3732A">
        <w:rPr>
          <w:rFonts w:ascii="Times New Roman" w:hAnsi="Times New Roman"/>
          <w:b/>
          <w:sz w:val="24"/>
          <w:szCs w:val="24"/>
        </w:rPr>
        <w:t>Neotoma Paleoecology Database</w:t>
      </w:r>
      <w:r w:rsidRPr="007A5346">
        <w:rPr>
          <w:rFonts w:ascii="Times New Roman" w:hAnsi="Times New Roman"/>
          <w:b/>
          <w:sz w:val="24"/>
          <w:szCs w:val="24"/>
        </w:rPr>
        <w:t xml:space="preserve"> Data Steward:</w:t>
      </w:r>
      <w:r>
        <w:rPr>
          <w:rFonts w:ascii="Times New Roman" w:hAnsi="Times New Roman"/>
          <w:bCs/>
          <w:sz w:val="24"/>
          <w:szCs w:val="24"/>
        </w:rPr>
        <w:t xml:space="preserve"> Participated in large initiative to reformat and upload African Pollen Database datasets to Neotoma Paleoecology Database</w:t>
      </w:r>
    </w:p>
    <w:p w14:paraId="56860DB0" w14:textId="77777777" w:rsidR="003A0B67" w:rsidRDefault="003A0B67" w:rsidP="003A0B67">
      <w:pPr>
        <w:spacing w:after="0" w:line="240" w:lineRule="auto"/>
        <w:ind w:left="2160" w:hanging="2160"/>
        <w:rPr>
          <w:rFonts w:ascii="Times New Roman" w:hAnsi="Times New Roman"/>
          <w:bCs/>
          <w:sz w:val="24"/>
          <w:szCs w:val="24"/>
        </w:rPr>
      </w:pPr>
    </w:p>
    <w:p w14:paraId="6FC7FA57" w14:textId="77777777" w:rsidR="003A0B67" w:rsidRDefault="003A0B67" w:rsidP="003A0B67">
      <w:pPr>
        <w:spacing w:after="0" w:line="240" w:lineRule="auto"/>
        <w:ind w:left="2160" w:hanging="2160"/>
        <w:rPr>
          <w:rFonts w:ascii="Times New Roman" w:hAnsi="Times New Roman"/>
          <w:bCs/>
          <w:sz w:val="24"/>
          <w:szCs w:val="24"/>
        </w:rPr>
      </w:pPr>
      <w:r>
        <w:rPr>
          <w:rFonts w:ascii="Times New Roman" w:hAnsi="Times New Roman"/>
          <w:bCs/>
          <w:sz w:val="24"/>
          <w:szCs w:val="24"/>
        </w:rPr>
        <w:t>2019-2021</w:t>
      </w:r>
      <w:r>
        <w:rPr>
          <w:rFonts w:ascii="Times New Roman" w:hAnsi="Times New Roman"/>
          <w:bCs/>
          <w:sz w:val="24"/>
          <w:szCs w:val="24"/>
        </w:rPr>
        <w:tab/>
      </w:r>
      <w:r w:rsidRPr="0028202C">
        <w:rPr>
          <w:rFonts w:ascii="Times New Roman" w:hAnsi="Times New Roman"/>
          <w:b/>
          <w:sz w:val="24"/>
          <w:szCs w:val="24"/>
        </w:rPr>
        <w:t>Research Assistantship:</w:t>
      </w:r>
      <w:r>
        <w:rPr>
          <w:rFonts w:ascii="Times New Roman" w:hAnsi="Times New Roman"/>
          <w:bCs/>
          <w:sz w:val="24"/>
          <w:szCs w:val="24"/>
        </w:rPr>
        <w:t xml:space="preserve"> Penn State University, Department of Geosciences</w:t>
      </w:r>
    </w:p>
    <w:p w14:paraId="65DBE0E7" w14:textId="77777777" w:rsidR="003A0B67" w:rsidRDefault="003A0B67" w:rsidP="003A0B67">
      <w:pPr>
        <w:spacing w:after="0" w:line="240" w:lineRule="auto"/>
        <w:ind w:left="2160" w:hanging="2160"/>
        <w:rPr>
          <w:rFonts w:ascii="Times New Roman" w:hAnsi="Times New Roman"/>
          <w:bCs/>
          <w:sz w:val="24"/>
          <w:szCs w:val="24"/>
        </w:rPr>
      </w:pPr>
    </w:p>
    <w:p w14:paraId="3F4FDD27" w14:textId="77777777" w:rsidR="003A0B67" w:rsidRDefault="003A0B67" w:rsidP="003A0B67">
      <w:pPr>
        <w:spacing w:after="0" w:line="240" w:lineRule="auto"/>
        <w:ind w:left="2160" w:hanging="2160"/>
        <w:rPr>
          <w:rFonts w:ascii="Times New Roman" w:hAnsi="Times New Roman"/>
          <w:bCs/>
          <w:sz w:val="24"/>
          <w:szCs w:val="24"/>
        </w:rPr>
      </w:pPr>
      <w:r>
        <w:rPr>
          <w:rFonts w:ascii="Times New Roman" w:hAnsi="Times New Roman"/>
          <w:bCs/>
          <w:sz w:val="24"/>
          <w:szCs w:val="24"/>
        </w:rPr>
        <w:lastRenderedPageBreak/>
        <w:t>2020</w:t>
      </w:r>
      <w:r>
        <w:rPr>
          <w:rFonts w:ascii="Times New Roman" w:hAnsi="Times New Roman"/>
          <w:bCs/>
          <w:sz w:val="24"/>
          <w:szCs w:val="24"/>
        </w:rPr>
        <w:tab/>
      </w:r>
      <w:r w:rsidRPr="00E92E45">
        <w:rPr>
          <w:rFonts w:ascii="Times New Roman" w:hAnsi="Times New Roman"/>
          <w:b/>
          <w:sz w:val="24"/>
          <w:szCs w:val="24"/>
        </w:rPr>
        <w:t xml:space="preserve">Pollen Processing: </w:t>
      </w:r>
      <w:r>
        <w:rPr>
          <w:rFonts w:ascii="Times New Roman" w:hAnsi="Times New Roman"/>
          <w:bCs/>
          <w:sz w:val="24"/>
          <w:szCs w:val="24"/>
        </w:rPr>
        <w:t>Used buffered enzyme solution and heavy separation method to conduct pollen extraction from lake core sediments.</w:t>
      </w:r>
    </w:p>
    <w:p w14:paraId="75E3F5D5" w14:textId="77777777" w:rsidR="003A0B67" w:rsidRDefault="003A0B67" w:rsidP="003A0B67">
      <w:pPr>
        <w:spacing w:after="0" w:line="240" w:lineRule="auto"/>
        <w:ind w:left="2160" w:hanging="2160"/>
        <w:rPr>
          <w:rFonts w:ascii="Times New Roman" w:hAnsi="Times New Roman"/>
          <w:bCs/>
          <w:sz w:val="24"/>
          <w:szCs w:val="24"/>
        </w:rPr>
      </w:pPr>
    </w:p>
    <w:p w14:paraId="455AF652" w14:textId="77777777" w:rsidR="003A0B67" w:rsidRDefault="003A0B67" w:rsidP="003A0B67">
      <w:pPr>
        <w:spacing w:after="0" w:line="240" w:lineRule="auto"/>
        <w:ind w:left="2160" w:hanging="2160"/>
        <w:rPr>
          <w:rFonts w:ascii="Times New Roman" w:hAnsi="Times New Roman"/>
          <w:b/>
          <w:sz w:val="24"/>
          <w:szCs w:val="24"/>
        </w:rPr>
      </w:pPr>
      <w:r>
        <w:rPr>
          <w:rFonts w:ascii="Times New Roman" w:hAnsi="Times New Roman"/>
          <w:bCs/>
          <w:sz w:val="24"/>
          <w:szCs w:val="24"/>
        </w:rPr>
        <w:t>2019- 2024</w:t>
      </w:r>
      <w:r>
        <w:rPr>
          <w:rFonts w:ascii="Times New Roman" w:hAnsi="Times New Roman"/>
          <w:bCs/>
          <w:sz w:val="24"/>
          <w:szCs w:val="24"/>
        </w:rPr>
        <w:tab/>
      </w:r>
      <w:r w:rsidRPr="004A62D6">
        <w:rPr>
          <w:rFonts w:ascii="Times New Roman" w:hAnsi="Times New Roman"/>
          <w:b/>
          <w:sz w:val="24"/>
          <w:szCs w:val="24"/>
        </w:rPr>
        <w:t>Ancient Socio-ecological Systems in Oman (ASOM) Project</w:t>
      </w:r>
      <w:r>
        <w:rPr>
          <w:rFonts w:ascii="Times New Roman" w:hAnsi="Times New Roman"/>
          <w:b/>
          <w:sz w:val="24"/>
          <w:szCs w:val="24"/>
        </w:rPr>
        <w:t xml:space="preserve">: </w:t>
      </w:r>
    </w:p>
    <w:p w14:paraId="4DA89110" w14:textId="77777777" w:rsidR="003A0B67" w:rsidRDefault="003A0B67" w:rsidP="003A0B67">
      <w:pPr>
        <w:spacing w:after="0" w:line="240" w:lineRule="auto"/>
        <w:ind w:left="2160"/>
        <w:rPr>
          <w:rFonts w:ascii="Times New Roman" w:hAnsi="Times New Roman"/>
          <w:bCs/>
          <w:sz w:val="24"/>
          <w:szCs w:val="24"/>
        </w:rPr>
      </w:pPr>
      <w:r>
        <w:rPr>
          <w:rFonts w:ascii="Times New Roman" w:hAnsi="Times New Roman"/>
          <w:bCs/>
          <w:sz w:val="24"/>
          <w:szCs w:val="24"/>
        </w:rPr>
        <w:t xml:space="preserve">This project is in collaboration with archaeologists from Ohio State University and investigates long-term ecological and social dynamics in Dhofar, Oman. </w:t>
      </w:r>
    </w:p>
    <w:p w14:paraId="56D1F485" w14:textId="77777777" w:rsidR="003A0B67" w:rsidRPr="008B3CED" w:rsidRDefault="003A0B67" w:rsidP="003A0B67">
      <w:pPr>
        <w:spacing w:after="0" w:line="240" w:lineRule="auto"/>
        <w:ind w:left="2160"/>
        <w:rPr>
          <w:rFonts w:ascii="Times New Roman" w:hAnsi="Times New Roman"/>
          <w:bCs/>
          <w:sz w:val="24"/>
          <w:szCs w:val="24"/>
        </w:rPr>
      </w:pPr>
      <w:r>
        <w:rPr>
          <w:rFonts w:ascii="Times New Roman" w:hAnsi="Times New Roman"/>
          <w:bCs/>
          <w:sz w:val="24"/>
          <w:szCs w:val="24"/>
        </w:rPr>
        <w:t>Supervisor: Dr. Sarah Ivory</w:t>
      </w:r>
    </w:p>
    <w:p w14:paraId="4F9E66C3" w14:textId="77777777" w:rsidR="003A0B67" w:rsidRDefault="003A0B67" w:rsidP="003A0B67">
      <w:pPr>
        <w:spacing w:after="0" w:line="240" w:lineRule="auto"/>
        <w:rPr>
          <w:rFonts w:ascii="Times New Roman" w:hAnsi="Times New Roman"/>
          <w:bCs/>
          <w:sz w:val="24"/>
          <w:szCs w:val="24"/>
        </w:rPr>
      </w:pPr>
    </w:p>
    <w:p w14:paraId="0AD91585" w14:textId="77777777" w:rsidR="003A0B67" w:rsidRDefault="003A0B67" w:rsidP="003A0B67">
      <w:pPr>
        <w:spacing w:after="0" w:line="240" w:lineRule="auto"/>
        <w:ind w:left="1440" w:hanging="1440"/>
        <w:rPr>
          <w:ins w:id="1" w:author="Kaitlyn Horisk" w:date="2020-10-12T14:04:00Z"/>
          <w:rFonts w:ascii="Times New Roman" w:hAnsi="Times New Roman"/>
          <w:bCs/>
          <w:sz w:val="24"/>
          <w:szCs w:val="24"/>
        </w:rPr>
      </w:pPr>
      <w:r>
        <w:rPr>
          <w:rFonts w:ascii="Times New Roman" w:hAnsi="Times New Roman"/>
          <w:bCs/>
          <w:sz w:val="24"/>
          <w:szCs w:val="24"/>
        </w:rPr>
        <w:t>Feb 2020</w:t>
      </w:r>
      <w:r>
        <w:rPr>
          <w:rFonts w:ascii="Times New Roman" w:hAnsi="Times New Roman"/>
          <w:bCs/>
          <w:sz w:val="24"/>
          <w:szCs w:val="24"/>
        </w:rPr>
        <w:tab/>
      </w:r>
      <w:r>
        <w:rPr>
          <w:rFonts w:ascii="Times New Roman" w:hAnsi="Times New Roman"/>
          <w:bCs/>
          <w:sz w:val="24"/>
          <w:szCs w:val="24"/>
        </w:rPr>
        <w:tab/>
      </w:r>
      <w:r>
        <w:rPr>
          <w:rFonts w:ascii="Times New Roman" w:hAnsi="Times New Roman"/>
          <w:b/>
          <w:sz w:val="24"/>
          <w:szCs w:val="24"/>
        </w:rPr>
        <w:t xml:space="preserve">Paleoecology Fieldwork in Oman: </w:t>
      </w:r>
      <w:r>
        <w:rPr>
          <w:rFonts w:ascii="Times New Roman" w:hAnsi="Times New Roman"/>
          <w:bCs/>
          <w:sz w:val="24"/>
          <w:szCs w:val="24"/>
        </w:rPr>
        <w:t xml:space="preserve">3 weeks of hyrax midden survey and </w:t>
      </w:r>
    </w:p>
    <w:p w14:paraId="451B3827" w14:textId="77777777" w:rsidR="003A0B67" w:rsidRDefault="003A0B67" w:rsidP="003A0B67">
      <w:pPr>
        <w:spacing w:after="0" w:line="240" w:lineRule="auto"/>
        <w:ind w:left="1440" w:firstLine="720"/>
        <w:rPr>
          <w:rFonts w:ascii="Times New Roman" w:hAnsi="Times New Roman"/>
          <w:bCs/>
          <w:sz w:val="24"/>
          <w:szCs w:val="24"/>
        </w:rPr>
      </w:pPr>
      <w:r>
        <w:rPr>
          <w:rFonts w:ascii="Times New Roman" w:hAnsi="Times New Roman"/>
          <w:bCs/>
          <w:sz w:val="24"/>
          <w:szCs w:val="24"/>
        </w:rPr>
        <w:t xml:space="preserve">collection in the Nejd (desert), sediment coring in Khor Rori estuary </w:t>
      </w:r>
    </w:p>
    <w:p w14:paraId="404609C8" w14:textId="77777777" w:rsidR="003A0B67" w:rsidRPr="0037539E" w:rsidRDefault="003A0B67" w:rsidP="003A0B67">
      <w:pPr>
        <w:spacing w:after="0" w:line="240" w:lineRule="auto"/>
        <w:ind w:left="2160"/>
        <w:rPr>
          <w:rFonts w:ascii="Times New Roman" w:hAnsi="Times New Roman"/>
          <w:bCs/>
          <w:sz w:val="24"/>
          <w:szCs w:val="24"/>
          <w:lang w:val="sv-SE"/>
        </w:rPr>
      </w:pPr>
      <w:r w:rsidRPr="0037539E">
        <w:rPr>
          <w:rFonts w:ascii="Times New Roman" w:hAnsi="Times New Roman"/>
          <w:bCs/>
          <w:sz w:val="24"/>
          <w:szCs w:val="24"/>
          <w:lang w:val="sv-SE"/>
        </w:rPr>
        <w:t>(Dhofar, Oman)</w:t>
      </w:r>
    </w:p>
    <w:p w14:paraId="59F220C9" w14:textId="77777777" w:rsidR="003A0B67" w:rsidRPr="0037539E" w:rsidRDefault="003A0B67" w:rsidP="003A0B67">
      <w:pPr>
        <w:spacing w:after="0" w:line="240" w:lineRule="auto"/>
        <w:ind w:left="1440" w:firstLine="720"/>
        <w:rPr>
          <w:rFonts w:ascii="Times New Roman" w:hAnsi="Times New Roman"/>
          <w:bCs/>
          <w:sz w:val="24"/>
          <w:szCs w:val="24"/>
          <w:lang w:val="sv-SE"/>
        </w:rPr>
      </w:pPr>
      <w:r w:rsidRPr="0037539E">
        <w:rPr>
          <w:rFonts w:ascii="Times New Roman" w:hAnsi="Times New Roman"/>
          <w:bCs/>
          <w:sz w:val="24"/>
          <w:szCs w:val="24"/>
          <w:lang w:val="sv-SE"/>
        </w:rPr>
        <w:t xml:space="preserve">Supervisor: Dr. Sarah Ivory  </w:t>
      </w:r>
    </w:p>
    <w:p w14:paraId="38E0A4C6" w14:textId="77777777" w:rsidR="003A0B67" w:rsidRPr="0037539E" w:rsidRDefault="003A0B67" w:rsidP="003A0B67">
      <w:pPr>
        <w:spacing w:after="0" w:line="240" w:lineRule="auto"/>
        <w:rPr>
          <w:rFonts w:ascii="Times New Roman" w:hAnsi="Times New Roman"/>
          <w:bCs/>
          <w:sz w:val="24"/>
          <w:szCs w:val="24"/>
          <w:lang w:val="sv-SE"/>
        </w:rPr>
      </w:pPr>
    </w:p>
    <w:p w14:paraId="1D1E0D09" w14:textId="77777777" w:rsidR="003A0B67" w:rsidRDefault="003A0B67" w:rsidP="003A0B67">
      <w:pPr>
        <w:spacing w:after="0" w:line="240" w:lineRule="auto"/>
        <w:ind w:left="1440" w:hanging="1440"/>
        <w:rPr>
          <w:rFonts w:ascii="Times New Roman" w:hAnsi="Times New Roman"/>
          <w:bCs/>
          <w:sz w:val="24"/>
          <w:szCs w:val="24"/>
        </w:rPr>
      </w:pPr>
      <w:r w:rsidRPr="006E7F30">
        <w:rPr>
          <w:rFonts w:ascii="Times New Roman" w:hAnsi="Times New Roman"/>
          <w:bCs/>
          <w:sz w:val="24"/>
          <w:szCs w:val="24"/>
        </w:rPr>
        <w:t>2017-2019</w:t>
      </w:r>
      <w:r>
        <w:rPr>
          <w:rFonts w:ascii="Times New Roman" w:hAnsi="Times New Roman"/>
          <w:b/>
          <w:sz w:val="24"/>
          <w:szCs w:val="24"/>
        </w:rPr>
        <w:tab/>
      </w:r>
      <w:r>
        <w:rPr>
          <w:rFonts w:ascii="Times New Roman" w:hAnsi="Times New Roman"/>
          <w:b/>
          <w:sz w:val="24"/>
          <w:szCs w:val="24"/>
        </w:rPr>
        <w:tab/>
        <w:t xml:space="preserve">Time series analysis Ross Sea, Antarctica: </w:t>
      </w:r>
      <w:proofErr w:type="spellStart"/>
      <w:r>
        <w:rPr>
          <w:rFonts w:ascii="Times New Roman" w:hAnsi="Times New Roman"/>
          <w:bCs/>
          <w:sz w:val="24"/>
          <w:szCs w:val="24"/>
        </w:rPr>
        <w:t>Cyclostratigraphic</w:t>
      </w:r>
      <w:proofErr w:type="spellEnd"/>
      <w:r>
        <w:rPr>
          <w:rFonts w:ascii="Times New Roman" w:hAnsi="Times New Roman"/>
          <w:bCs/>
          <w:sz w:val="24"/>
          <w:szCs w:val="24"/>
        </w:rPr>
        <w:t xml:space="preserve"> record </w:t>
      </w:r>
    </w:p>
    <w:p w14:paraId="24E6C23A" w14:textId="77777777" w:rsidR="003A0B67" w:rsidRDefault="003A0B67" w:rsidP="003A0B67">
      <w:pPr>
        <w:spacing w:after="0" w:line="240" w:lineRule="auto"/>
        <w:ind w:left="1440" w:firstLine="720"/>
        <w:rPr>
          <w:rFonts w:ascii="Times New Roman" w:hAnsi="Times New Roman"/>
          <w:bCs/>
          <w:sz w:val="24"/>
          <w:szCs w:val="24"/>
        </w:rPr>
      </w:pPr>
      <w:r>
        <w:rPr>
          <w:rFonts w:ascii="Times New Roman" w:hAnsi="Times New Roman"/>
          <w:bCs/>
          <w:sz w:val="24"/>
          <w:szCs w:val="24"/>
        </w:rPr>
        <w:t xml:space="preserve">developed using physical properties data from an International Ocean </w:t>
      </w:r>
    </w:p>
    <w:p w14:paraId="43B5E823" w14:textId="77777777" w:rsidR="003A0B67" w:rsidRPr="00A552FE" w:rsidRDefault="003A0B67" w:rsidP="003A0B67">
      <w:pPr>
        <w:spacing w:after="0" w:line="240" w:lineRule="auto"/>
        <w:ind w:left="1440" w:firstLine="720"/>
        <w:rPr>
          <w:rFonts w:ascii="Times New Roman" w:hAnsi="Times New Roman"/>
          <w:bCs/>
          <w:sz w:val="24"/>
          <w:szCs w:val="24"/>
        </w:rPr>
      </w:pPr>
      <w:r>
        <w:rPr>
          <w:rFonts w:ascii="Times New Roman" w:hAnsi="Times New Roman"/>
          <w:bCs/>
          <w:sz w:val="24"/>
          <w:szCs w:val="24"/>
        </w:rPr>
        <w:t>Discovery Program core taken off the Ross Sea ice shelf, Antarctica.</w:t>
      </w:r>
    </w:p>
    <w:p w14:paraId="349761FB" w14:textId="77777777" w:rsidR="003A0B67" w:rsidRPr="004F31F2" w:rsidRDefault="003A0B67" w:rsidP="003A0B67">
      <w:pPr>
        <w:spacing w:after="0" w:line="240" w:lineRule="auto"/>
        <w:ind w:left="1440" w:firstLine="720"/>
        <w:rPr>
          <w:rFonts w:ascii="Times New Roman" w:hAnsi="Times New Roman"/>
          <w:bCs/>
          <w:sz w:val="24"/>
          <w:szCs w:val="24"/>
        </w:rPr>
      </w:pPr>
      <w:r>
        <w:rPr>
          <w:rFonts w:ascii="Times New Roman" w:hAnsi="Times New Roman"/>
          <w:bCs/>
          <w:sz w:val="24"/>
          <w:szCs w:val="24"/>
        </w:rPr>
        <w:t>(</w:t>
      </w:r>
      <w:r w:rsidRPr="004F31F2">
        <w:rPr>
          <w:rFonts w:ascii="Times New Roman" w:hAnsi="Times New Roman"/>
          <w:bCs/>
          <w:sz w:val="24"/>
          <w:szCs w:val="24"/>
        </w:rPr>
        <w:t>Binghamton University</w:t>
      </w:r>
      <w:r>
        <w:rPr>
          <w:rFonts w:ascii="Times New Roman" w:hAnsi="Times New Roman"/>
          <w:bCs/>
          <w:sz w:val="24"/>
          <w:szCs w:val="24"/>
        </w:rPr>
        <w:t>)</w:t>
      </w:r>
    </w:p>
    <w:p w14:paraId="2E9696CD" w14:textId="77777777" w:rsidR="003A0B67" w:rsidRPr="002F7930" w:rsidRDefault="003A0B67" w:rsidP="003A0B67">
      <w:pPr>
        <w:spacing w:after="0" w:line="240" w:lineRule="auto"/>
        <w:ind w:left="1440" w:firstLine="720"/>
        <w:rPr>
          <w:rFonts w:ascii="Times New Roman" w:hAnsi="Times New Roman"/>
          <w:sz w:val="24"/>
          <w:szCs w:val="24"/>
        </w:rPr>
      </w:pPr>
      <w:r w:rsidRPr="002F7930">
        <w:rPr>
          <w:rFonts w:ascii="Times New Roman" w:hAnsi="Times New Roman"/>
          <w:sz w:val="24"/>
          <w:szCs w:val="24"/>
        </w:rPr>
        <w:t>Supervisor: Dr. Molly Patterson</w:t>
      </w:r>
    </w:p>
    <w:p w14:paraId="62240E49" w14:textId="77777777" w:rsidR="003A0B67" w:rsidRPr="002F7930" w:rsidRDefault="003A0B67" w:rsidP="003A0B67">
      <w:pPr>
        <w:spacing w:after="0" w:line="240" w:lineRule="auto"/>
        <w:rPr>
          <w:rFonts w:ascii="Times New Roman" w:hAnsi="Times New Roman"/>
          <w:b/>
          <w:sz w:val="24"/>
          <w:szCs w:val="24"/>
        </w:rPr>
      </w:pPr>
    </w:p>
    <w:p w14:paraId="1C45023B" w14:textId="77777777" w:rsidR="003A0B67" w:rsidRDefault="003A0B67" w:rsidP="003A0B67">
      <w:pPr>
        <w:spacing w:after="0" w:line="240" w:lineRule="auto"/>
        <w:ind w:left="2160" w:hanging="2160"/>
        <w:rPr>
          <w:rFonts w:ascii="Times New Roman" w:hAnsi="Times New Roman"/>
          <w:b/>
          <w:sz w:val="24"/>
          <w:szCs w:val="24"/>
        </w:rPr>
      </w:pPr>
      <w:r w:rsidRPr="006E7F30">
        <w:rPr>
          <w:rFonts w:ascii="Times New Roman" w:hAnsi="Times New Roman"/>
          <w:bCs/>
          <w:sz w:val="24"/>
          <w:szCs w:val="24"/>
        </w:rPr>
        <w:t>2016-2019</w:t>
      </w:r>
      <w:r>
        <w:rPr>
          <w:rFonts w:ascii="Times New Roman" w:hAnsi="Times New Roman"/>
          <w:b/>
          <w:sz w:val="24"/>
          <w:szCs w:val="24"/>
        </w:rPr>
        <w:tab/>
      </w:r>
      <w:r w:rsidRPr="006E75C7">
        <w:rPr>
          <w:rFonts w:ascii="Times New Roman" w:hAnsi="Times New Roman"/>
          <w:b/>
          <w:sz w:val="24"/>
          <w:szCs w:val="24"/>
        </w:rPr>
        <w:t>Castro Colonies Archaeology Lab</w:t>
      </w:r>
      <w:r>
        <w:rPr>
          <w:rFonts w:ascii="Times New Roman" w:hAnsi="Times New Roman"/>
          <w:b/>
          <w:sz w:val="24"/>
          <w:szCs w:val="24"/>
        </w:rPr>
        <w:t>:</w:t>
      </w:r>
      <w:r w:rsidRPr="004F31F2">
        <w:rPr>
          <w:rFonts w:ascii="Times New Roman" w:hAnsi="Times New Roman"/>
          <w:bCs/>
          <w:sz w:val="24"/>
          <w:szCs w:val="24"/>
        </w:rPr>
        <w:t xml:space="preserve"> </w:t>
      </w:r>
      <w:r>
        <w:rPr>
          <w:rFonts w:ascii="Times New Roman" w:hAnsi="Times New Roman"/>
          <w:bCs/>
          <w:sz w:val="24"/>
          <w:szCs w:val="24"/>
        </w:rPr>
        <w:t>Cleaned and catalogued artifacts from a 19</w:t>
      </w:r>
      <w:r w:rsidRPr="00630422">
        <w:rPr>
          <w:rFonts w:ascii="Times New Roman" w:hAnsi="Times New Roman"/>
          <w:bCs/>
          <w:sz w:val="24"/>
          <w:szCs w:val="24"/>
          <w:vertAlign w:val="superscript"/>
        </w:rPr>
        <w:t>th</w:t>
      </w:r>
      <w:r>
        <w:rPr>
          <w:rFonts w:ascii="Times New Roman" w:hAnsi="Times New Roman"/>
          <w:bCs/>
          <w:sz w:val="24"/>
          <w:szCs w:val="24"/>
        </w:rPr>
        <w:t xml:space="preserve"> century Texas-Alsatian homestead (</w:t>
      </w:r>
      <w:r w:rsidRPr="004F31F2">
        <w:rPr>
          <w:rFonts w:ascii="Times New Roman" w:hAnsi="Times New Roman"/>
          <w:bCs/>
          <w:sz w:val="24"/>
          <w:szCs w:val="24"/>
        </w:rPr>
        <w:t>Binghamton University</w:t>
      </w:r>
      <w:r>
        <w:rPr>
          <w:rFonts w:ascii="Times New Roman" w:hAnsi="Times New Roman"/>
          <w:bCs/>
          <w:sz w:val="24"/>
          <w:szCs w:val="24"/>
        </w:rPr>
        <w:t>)</w:t>
      </w:r>
      <w:r w:rsidRPr="004F31F2">
        <w:rPr>
          <w:rFonts w:ascii="Times New Roman" w:hAnsi="Times New Roman"/>
          <w:bCs/>
          <w:sz w:val="24"/>
          <w:szCs w:val="24"/>
        </w:rPr>
        <w:t xml:space="preserve"> </w:t>
      </w:r>
    </w:p>
    <w:p w14:paraId="1E7340A4" w14:textId="77777777" w:rsidR="003A0B67" w:rsidRPr="007E6414" w:rsidRDefault="003A0B67" w:rsidP="003A0B67">
      <w:pPr>
        <w:spacing w:after="0" w:line="240" w:lineRule="auto"/>
        <w:ind w:left="2160"/>
        <w:rPr>
          <w:rFonts w:ascii="Times New Roman" w:hAnsi="Times New Roman"/>
          <w:b/>
          <w:sz w:val="24"/>
          <w:szCs w:val="24"/>
        </w:rPr>
      </w:pPr>
      <w:r w:rsidRPr="002F7930">
        <w:rPr>
          <w:rFonts w:ascii="Times New Roman" w:hAnsi="Times New Roman"/>
          <w:sz w:val="24"/>
          <w:szCs w:val="24"/>
        </w:rPr>
        <w:t>Supervisors: Dr. Ruth Van Dyke</w:t>
      </w:r>
      <w:r>
        <w:rPr>
          <w:rFonts w:ascii="Times New Roman" w:hAnsi="Times New Roman"/>
          <w:sz w:val="24"/>
          <w:szCs w:val="24"/>
        </w:rPr>
        <w:t xml:space="preserve"> and </w:t>
      </w:r>
      <w:r w:rsidRPr="002F7930">
        <w:rPr>
          <w:rFonts w:ascii="Times New Roman" w:hAnsi="Times New Roman"/>
          <w:sz w:val="24"/>
          <w:szCs w:val="24"/>
        </w:rPr>
        <w:t xml:space="preserve">Patricia Markert </w:t>
      </w:r>
    </w:p>
    <w:p w14:paraId="7FF008F6" w14:textId="77777777" w:rsidR="00F96316" w:rsidRDefault="00F96316" w:rsidP="00FD4C12">
      <w:pPr>
        <w:spacing w:after="0" w:line="240" w:lineRule="auto"/>
        <w:rPr>
          <w:rFonts w:ascii="Times New Roman" w:hAnsi="Times New Roman"/>
          <w:b/>
          <w:sz w:val="24"/>
          <w:szCs w:val="24"/>
          <w:u w:val="thick"/>
        </w:rPr>
      </w:pPr>
    </w:p>
    <w:p w14:paraId="5D2A50DE" w14:textId="3A378B84" w:rsidR="00FD4C12" w:rsidRDefault="00FD4C12" w:rsidP="00FD4C12">
      <w:pPr>
        <w:spacing w:after="0" w:line="240" w:lineRule="auto"/>
        <w:rPr>
          <w:rFonts w:ascii="Times New Roman" w:hAnsi="Times New Roman"/>
          <w:b/>
          <w:sz w:val="24"/>
          <w:szCs w:val="24"/>
          <w:u w:val="thick"/>
        </w:rPr>
      </w:pPr>
      <w:r w:rsidRPr="0094495F">
        <w:rPr>
          <w:rFonts w:ascii="Times New Roman" w:hAnsi="Times New Roman"/>
          <w:b/>
          <w:sz w:val="24"/>
          <w:szCs w:val="24"/>
          <w:u w:val="thick"/>
        </w:rPr>
        <w:t>Publications</w:t>
      </w:r>
    </w:p>
    <w:p w14:paraId="7542FEC0" w14:textId="77777777" w:rsidR="00FD4C12" w:rsidRDefault="00FD4C12" w:rsidP="00FD4C12">
      <w:pPr>
        <w:spacing w:after="0" w:line="240" w:lineRule="auto"/>
        <w:rPr>
          <w:rFonts w:ascii="Times New Roman" w:hAnsi="Times New Roman"/>
          <w:sz w:val="24"/>
          <w:szCs w:val="24"/>
        </w:rPr>
      </w:pPr>
    </w:p>
    <w:p w14:paraId="2633F6F9" w14:textId="77777777" w:rsidR="00FD4C12" w:rsidRPr="006D03D7" w:rsidRDefault="00FD4C12" w:rsidP="00FD4C12">
      <w:pPr>
        <w:spacing w:after="0" w:line="240" w:lineRule="auto"/>
        <w:rPr>
          <w:rFonts w:ascii="Times New Roman" w:hAnsi="Times New Roman"/>
          <w:sz w:val="24"/>
          <w:szCs w:val="24"/>
        </w:rPr>
      </w:pPr>
      <w:r w:rsidRPr="00527DDF">
        <w:rPr>
          <w:rFonts w:ascii="Times New Roman" w:hAnsi="Times New Roman"/>
          <w:b/>
          <w:bCs/>
          <w:sz w:val="24"/>
          <w:szCs w:val="24"/>
        </w:rPr>
        <w:t>Horisk, K.</w:t>
      </w:r>
      <w:r>
        <w:rPr>
          <w:rFonts w:ascii="Times New Roman" w:hAnsi="Times New Roman"/>
          <w:sz w:val="24"/>
          <w:szCs w:val="24"/>
        </w:rPr>
        <w:t xml:space="preserve">, Ivory, S., Freeman, K., Baczynski, A., McCorriston, J., Anderson, A., Anderson, R. S., Al-Kathiri, A. (Accepted, 2024) </w:t>
      </w:r>
      <w:r w:rsidRPr="00527DDF">
        <w:rPr>
          <w:rFonts w:ascii="Times New Roman" w:hAnsi="Times New Roman"/>
          <w:i/>
          <w:iCs/>
          <w:sz w:val="24"/>
          <w:szCs w:val="24"/>
        </w:rPr>
        <w:t>Late Holocene hydrologic variability and ecosystem structure from rock hyrax middens</w:t>
      </w:r>
      <w:r>
        <w:rPr>
          <w:rFonts w:ascii="Times New Roman" w:hAnsi="Times New Roman"/>
          <w:i/>
          <w:iCs/>
          <w:sz w:val="24"/>
          <w:szCs w:val="24"/>
        </w:rPr>
        <w:t xml:space="preserve"> </w:t>
      </w:r>
      <w:r w:rsidRPr="00527DDF">
        <w:rPr>
          <w:rFonts w:ascii="Times New Roman" w:hAnsi="Times New Roman"/>
          <w:i/>
          <w:iCs/>
          <w:sz w:val="24"/>
          <w:szCs w:val="24"/>
        </w:rPr>
        <w:t>in Dhofar, Oman</w:t>
      </w:r>
      <w:r>
        <w:rPr>
          <w:rFonts w:ascii="Times New Roman" w:hAnsi="Times New Roman"/>
          <w:i/>
          <w:iCs/>
          <w:sz w:val="24"/>
          <w:szCs w:val="24"/>
        </w:rPr>
        <w:t xml:space="preserve">. </w:t>
      </w:r>
      <w:r>
        <w:rPr>
          <w:rFonts w:ascii="Times New Roman" w:hAnsi="Times New Roman"/>
          <w:sz w:val="24"/>
          <w:szCs w:val="24"/>
        </w:rPr>
        <w:t xml:space="preserve">Frontiers in Earth Science, Quaternary Science, Geomorphology, and Paleoenvironment. </w:t>
      </w:r>
    </w:p>
    <w:p w14:paraId="3296859A" w14:textId="77777777" w:rsidR="00FD4C12" w:rsidRDefault="00FD4C12" w:rsidP="00FD4C12">
      <w:pPr>
        <w:spacing w:after="0" w:line="240" w:lineRule="auto"/>
        <w:rPr>
          <w:rFonts w:ascii="Times New Roman" w:hAnsi="Times New Roman"/>
          <w:b/>
          <w:bCs/>
          <w:sz w:val="24"/>
          <w:szCs w:val="24"/>
        </w:rPr>
      </w:pPr>
    </w:p>
    <w:p w14:paraId="539021F0" w14:textId="77777777" w:rsidR="00FD4C12" w:rsidRDefault="00FD4C12" w:rsidP="00FD4C12">
      <w:pPr>
        <w:spacing w:after="0" w:line="240" w:lineRule="auto"/>
        <w:rPr>
          <w:rFonts w:ascii="Times New Roman" w:hAnsi="Times New Roman"/>
          <w:sz w:val="24"/>
          <w:szCs w:val="24"/>
        </w:rPr>
      </w:pPr>
      <w:r w:rsidRPr="0040587F">
        <w:rPr>
          <w:rFonts w:ascii="Times New Roman" w:hAnsi="Times New Roman"/>
          <w:b/>
          <w:bCs/>
          <w:sz w:val="24"/>
          <w:szCs w:val="24"/>
        </w:rPr>
        <w:t>Horisk, K.</w:t>
      </w:r>
      <w:r>
        <w:rPr>
          <w:rFonts w:ascii="Times New Roman" w:hAnsi="Times New Roman"/>
          <w:sz w:val="24"/>
          <w:szCs w:val="24"/>
        </w:rPr>
        <w:t xml:space="preserve">, Ivory, S., McCorriston, J., McHale, M.*, Mehri, A., Anderson, A., and Anderson, R. S., A., Kathiri. (2023). </w:t>
      </w:r>
      <w:r w:rsidRPr="003D34F2">
        <w:rPr>
          <w:rFonts w:ascii="Times New Roman" w:hAnsi="Times New Roman"/>
          <w:i/>
          <w:iCs/>
          <w:sz w:val="24"/>
          <w:szCs w:val="24"/>
        </w:rPr>
        <w:t>Vegetation Dynamics in Dhofar, Oman from the late Holocene to present inferred from rock hyrax middens</w:t>
      </w:r>
      <w:r>
        <w:rPr>
          <w:rFonts w:ascii="Times New Roman" w:hAnsi="Times New Roman"/>
          <w:sz w:val="24"/>
          <w:szCs w:val="24"/>
        </w:rPr>
        <w:t xml:space="preserve">. Quaternary Research, 1-18. </w:t>
      </w:r>
    </w:p>
    <w:p w14:paraId="5B72C87B" w14:textId="77777777" w:rsidR="00FD4C12" w:rsidRDefault="00FD4C12" w:rsidP="00FD4C12">
      <w:pPr>
        <w:spacing w:after="0" w:line="240" w:lineRule="auto"/>
        <w:rPr>
          <w:rFonts w:ascii="Times New Roman" w:hAnsi="Times New Roman"/>
          <w:sz w:val="24"/>
          <w:szCs w:val="24"/>
        </w:rPr>
      </w:pPr>
    </w:p>
    <w:p w14:paraId="5D81FDC9"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*Denotes an undergraduate co-author</w:t>
      </w:r>
    </w:p>
    <w:p w14:paraId="5EF1DF76" w14:textId="77777777" w:rsidR="00FD4C12" w:rsidRPr="00527DDF" w:rsidRDefault="00FD4C12" w:rsidP="00FD4C12">
      <w:pPr>
        <w:spacing w:after="0" w:line="240" w:lineRule="auto"/>
        <w:rPr>
          <w:rFonts w:ascii="Times New Roman" w:hAnsi="Times New Roman"/>
          <w:sz w:val="24"/>
          <w:szCs w:val="24"/>
        </w:rPr>
      </w:pPr>
    </w:p>
    <w:p w14:paraId="00168ABD" w14:textId="77777777" w:rsidR="00FD4C12" w:rsidRPr="002F7930" w:rsidRDefault="00FD4C12" w:rsidP="00FD4C12">
      <w:pPr>
        <w:spacing w:after="0" w:line="240" w:lineRule="auto"/>
        <w:rPr>
          <w:rFonts w:ascii="Times New Roman" w:hAnsi="Times New Roman"/>
          <w:b/>
          <w:sz w:val="24"/>
          <w:szCs w:val="24"/>
          <w:u w:val="single"/>
        </w:rPr>
      </w:pPr>
      <w:r w:rsidRPr="0094495F">
        <w:rPr>
          <w:rFonts w:ascii="Times New Roman" w:hAnsi="Times New Roman"/>
          <w:b/>
          <w:sz w:val="24"/>
          <w:szCs w:val="24"/>
          <w:u w:val="thick"/>
        </w:rPr>
        <w:t>Grants and Awards</w:t>
      </w:r>
    </w:p>
    <w:p w14:paraId="7BD5121B" w14:textId="77777777" w:rsidR="00FD4C12" w:rsidRDefault="00FD4C12" w:rsidP="00FD4C12">
      <w:pPr>
        <w:spacing w:after="0" w:line="240" w:lineRule="auto"/>
        <w:rPr>
          <w:rFonts w:ascii="Times New Roman" w:hAnsi="Times New Roman"/>
          <w:sz w:val="24"/>
          <w:szCs w:val="24"/>
        </w:rPr>
      </w:pPr>
    </w:p>
    <w:p w14:paraId="38247E69"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Teaching Assistant Award, Penn State Department of Geosciences</w:t>
      </w:r>
    </w:p>
    <w:p w14:paraId="6B125949"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Richard Standish Good Graduate Scholarship </w:t>
      </w:r>
    </w:p>
    <w:p w14:paraId="39F828E0"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2022</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Richard R. Parizek Graduate Fellowship</w:t>
      </w:r>
    </w:p>
    <w:p w14:paraId="0044EDD3"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Marilyn L. Fogel Student Research Fund in </w:t>
      </w:r>
      <w:proofErr w:type="spellStart"/>
      <w:r>
        <w:rPr>
          <w:rFonts w:ascii="Times New Roman" w:hAnsi="Times New Roman"/>
          <w:sz w:val="24"/>
          <w:szCs w:val="24"/>
        </w:rPr>
        <w:t>Biogeosciences</w:t>
      </w:r>
      <w:proofErr w:type="spellEnd"/>
      <w:r>
        <w:rPr>
          <w:rFonts w:ascii="Times New Roman" w:hAnsi="Times New Roman"/>
          <w:sz w:val="24"/>
          <w:szCs w:val="24"/>
        </w:rPr>
        <w:t xml:space="preserve"> </w:t>
      </w:r>
    </w:p>
    <w:p w14:paraId="6F645FF6"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Honorable Mention NSF Graduate Research Fellowship  </w:t>
      </w:r>
    </w:p>
    <w:p w14:paraId="78C255EE" w14:textId="77777777" w:rsidR="00FD4C12" w:rsidRDefault="00FD4C12" w:rsidP="00FD4C12">
      <w:pPr>
        <w:spacing w:after="0" w:line="240" w:lineRule="auto"/>
        <w:rPr>
          <w:rFonts w:ascii="Times New Roman" w:hAnsi="Times New Roman"/>
          <w:sz w:val="24"/>
          <w:szCs w:val="24"/>
        </w:rPr>
      </w:pPr>
      <w:r>
        <w:rPr>
          <w:rFonts w:ascii="Times New Roman" w:hAnsi="Times New Roman"/>
          <w:sz w:val="24"/>
          <w:szCs w:val="24"/>
        </w:rPr>
        <w:t>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Elsevier Organic Geochemistry Research Scholarship </w:t>
      </w:r>
    </w:p>
    <w:p w14:paraId="52677389" w14:textId="77777777" w:rsidR="00FD4C12" w:rsidRDefault="00FD4C12" w:rsidP="00FD4C12">
      <w:pPr>
        <w:spacing w:after="0" w:line="240" w:lineRule="auto"/>
        <w:ind w:left="2160" w:hanging="2160"/>
        <w:rPr>
          <w:rFonts w:ascii="Times New Roman" w:hAnsi="Times New Roman"/>
          <w:sz w:val="24"/>
          <w:szCs w:val="24"/>
        </w:rPr>
      </w:pPr>
      <w:r>
        <w:rPr>
          <w:rFonts w:ascii="Times New Roman" w:hAnsi="Times New Roman"/>
          <w:sz w:val="24"/>
          <w:szCs w:val="24"/>
        </w:rPr>
        <w:t>2020</w:t>
      </w:r>
      <w:r>
        <w:rPr>
          <w:rFonts w:ascii="Times New Roman" w:hAnsi="Times New Roman"/>
          <w:sz w:val="24"/>
          <w:szCs w:val="24"/>
        </w:rPr>
        <w:tab/>
        <w:t>RJ Cuffey Fund for Paleontology, Penn State Department of Geosciences</w:t>
      </w:r>
    </w:p>
    <w:p w14:paraId="65C83425" w14:textId="77777777" w:rsidR="00FD4C12" w:rsidRDefault="00FD4C12" w:rsidP="00FD4C12">
      <w:pPr>
        <w:spacing w:after="0" w:line="240" w:lineRule="auto"/>
        <w:ind w:left="2160" w:hanging="2160"/>
        <w:rPr>
          <w:rFonts w:ascii="Times New Roman" w:hAnsi="Times New Roman"/>
          <w:sz w:val="24"/>
          <w:szCs w:val="24"/>
        </w:rPr>
      </w:pPr>
      <w:r>
        <w:rPr>
          <w:rFonts w:ascii="Times New Roman" w:hAnsi="Times New Roman"/>
          <w:sz w:val="24"/>
          <w:szCs w:val="24"/>
        </w:rPr>
        <w:lastRenderedPageBreak/>
        <w:t>2020</w:t>
      </w:r>
      <w:r>
        <w:rPr>
          <w:rFonts w:ascii="Times New Roman" w:hAnsi="Times New Roman"/>
          <w:sz w:val="24"/>
          <w:szCs w:val="24"/>
        </w:rPr>
        <w:tab/>
        <w:t>Michael Loudin Family Graduate Scholarship, Penn State Department of Geosciences</w:t>
      </w:r>
    </w:p>
    <w:p w14:paraId="4C85666D" w14:textId="77777777" w:rsidR="00FD4C12" w:rsidRDefault="00FD4C12" w:rsidP="00FD4C12">
      <w:pPr>
        <w:spacing w:after="0" w:line="240" w:lineRule="auto"/>
        <w:ind w:left="2160" w:hanging="2160"/>
        <w:rPr>
          <w:rFonts w:ascii="Times New Roman" w:hAnsi="Times New Roman"/>
          <w:sz w:val="24"/>
          <w:szCs w:val="24"/>
        </w:rPr>
      </w:pPr>
      <w:r>
        <w:rPr>
          <w:rFonts w:ascii="Times New Roman" w:hAnsi="Times New Roman"/>
          <w:sz w:val="24"/>
          <w:szCs w:val="24"/>
        </w:rPr>
        <w:t>2020</w:t>
      </w:r>
      <w:r>
        <w:rPr>
          <w:rFonts w:ascii="Times New Roman" w:hAnsi="Times New Roman"/>
          <w:sz w:val="24"/>
          <w:szCs w:val="24"/>
        </w:rPr>
        <w:tab/>
        <w:t>Cleveland Museum of Natural History John H. Hoskins Grant-in-Aid Program</w:t>
      </w:r>
    </w:p>
    <w:p w14:paraId="21DE031E" w14:textId="6D1B0B5B" w:rsidR="00FD4C12" w:rsidRDefault="00FD4C12" w:rsidP="00FD4C12">
      <w:pPr>
        <w:spacing w:after="0" w:line="240" w:lineRule="auto"/>
        <w:rPr>
          <w:rFonts w:ascii="Times New Roman" w:hAnsi="Times New Roman"/>
          <w:sz w:val="24"/>
          <w:szCs w:val="24"/>
        </w:rPr>
      </w:pPr>
      <w:r w:rsidRPr="002F7930">
        <w:rPr>
          <w:rFonts w:ascii="Times New Roman" w:hAnsi="Times New Roman"/>
          <w:sz w:val="24"/>
          <w:szCs w:val="24"/>
        </w:rPr>
        <w:t>2015-</w:t>
      </w:r>
      <w:r>
        <w:rPr>
          <w:rFonts w:ascii="Times New Roman" w:hAnsi="Times New Roman"/>
          <w:sz w:val="24"/>
          <w:szCs w:val="24"/>
        </w:rPr>
        <w:t>2019</w:t>
      </w:r>
      <w:r w:rsidRPr="002F7930">
        <w:rPr>
          <w:rFonts w:ascii="Times New Roman" w:hAnsi="Times New Roman"/>
          <w:sz w:val="24"/>
          <w:szCs w:val="24"/>
        </w:rPr>
        <w:tab/>
      </w:r>
      <w:r w:rsidRPr="002F7930">
        <w:rPr>
          <w:rFonts w:ascii="Times New Roman" w:hAnsi="Times New Roman"/>
          <w:sz w:val="24"/>
          <w:szCs w:val="24"/>
        </w:rPr>
        <w:tab/>
        <w:t>NYS STEM Scholarship</w:t>
      </w:r>
    </w:p>
    <w:p w14:paraId="0E5A0D3F" w14:textId="77777777" w:rsidR="00C550FE" w:rsidRDefault="00C550FE" w:rsidP="00FD4C12">
      <w:pPr>
        <w:spacing w:after="0" w:line="240" w:lineRule="auto"/>
        <w:rPr>
          <w:rFonts w:ascii="Times New Roman" w:hAnsi="Times New Roman"/>
          <w:sz w:val="24"/>
          <w:szCs w:val="24"/>
        </w:rPr>
      </w:pPr>
    </w:p>
    <w:p w14:paraId="2E04B362" w14:textId="77777777" w:rsidR="00C550FE" w:rsidRDefault="00C550FE" w:rsidP="00FD4C12">
      <w:pPr>
        <w:spacing w:after="0" w:line="240" w:lineRule="auto"/>
        <w:rPr>
          <w:rFonts w:ascii="Times New Roman" w:hAnsi="Times New Roman"/>
          <w:sz w:val="24"/>
          <w:szCs w:val="24"/>
        </w:rPr>
      </w:pPr>
    </w:p>
    <w:p w14:paraId="594979CE" w14:textId="77777777" w:rsidR="00F96316" w:rsidRDefault="00F96316" w:rsidP="00F96316">
      <w:pPr>
        <w:spacing w:after="0" w:line="240" w:lineRule="auto"/>
        <w:rPr>
          <w:rFonts w:ascii="Times New Roman" w:hAnsi="Times New Roman"/>
          <w:b/>
          <w:sz w:val="24"/>
          <w:szCs w:val="24"/>
          <w:u w:val="thick"/>
        </w:rPr>
      </w:pPr>
      <w:r w:rsidRPr="0094495F">
        <w:rPr>
          <w:rFonts w:ascii="Times New Roman" w:hAnsi="Times New Roman"/>
          <w:b/>
          <w:sz w:val="24"/>
          <w:szCs w:val="24"/>
          <w:u w:val="thick"/>
        </w:rPr>
        <w:t>Mentorship and Outreach</w:t>
      </w:r>
    </w:p>
    <w:p w14:paraId="72D2A6DB" w14:textId="77777777" w:rsidR="00F96316" w:rsidRDefault="00F96316" w:rsidP="00F96316">
      <w:pPr>
        <w:spacing w:after="0" w:line="240" w:lineRule="auto"/>
        <w:rPr>
          <w:rFonts w:ascii="Times New Roman" w:hAnsi="Times New Roman"/>
          <w:b/>
          <w:sz w:val="24"/>
          <w:szCs w:val="24"/>
          <w:u w:val="thick"/>
        </w:rPr>
      </w:pPr>
    </w:p>
    <w:p w14:paraId="1658034B" w14:textId="6472CDFA" w:rsidR="00F96316"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2025</w:t>
      </w:r>
      <w:r>
        <w:rPr>
          <w:rFonts w:ascii="Times New Roman" w:hAnsi="Times New Roman"/>
          <w:bCs/>
          <w:sz w:val="24"/>
          <w:szCs w:val="24"/>
        </w:rPr>
        <w:tab/>
      </w:r>
      <w:r w:rsidRPr="000255CF">
        <w:rPr>
          <w:rFonts w:ascii="Times New Roman" w:hAnsi="Times New Roman"/>
          <w:b/>
          <w:sz w:val="24"/>
          <w:szCs w:val="24"/>
        </w:rPr>
        <w:t xml:space="preserve">Undergraduate Research Student: </w:t>
      </w:r>
      <w:r>
        <w:rPr>
          <w:rFonts w:ascii="Times New Roman" w:hAnsi="Times New Roman"/>
          <w:bCs/>
          <w:sz w:val="24"/>
          <w:szCs w:val="24"/>
        </w:rPr>
        <w:t>Mentor</w:t>
      </w:r>
      <w:r w:rsidR="006D28D9">
        <w:rPr>
          <w:rFonts w:ascii="Times New Roman" w:hAnsi="Times New Roman"/>
          <w:bCs/>
          <w:sz w:val="24"/>
          <w:szCs w:val="24"/>
        </w:rPr>
        <w:t>ed</w:t>
      </w:r>
      <w:r>
        <w:rPr>
          <w:rFonts w:ascii="Times New Roman" w:hAnsi="Times New Roman"/>
          <w:bCs/>
          <w:sz w:val="24"/>
          <w:szCs w:val="24"/>
        </w:rPr>
        <w:t xml:space="preserve"> an undergraduate student in paleoecological research in the Uinta Mountains as a Primary Investigator. </w:t>
      </w:r>
    </w:p>
    <w:p w14:paraId="4982FEBB" w14:textId="77777777" w:rsidR="00F96316" w:rsidRDefault="00F96316" w:rsidP="00F96316">
      <w:pPr>
        <w:spacing w:after="0" w:line="240" w:lineRule="auto"/>
        <w:ind w:left="2160" w:hanging="2160"/>
        <w:rPr>
          <w:rFonts w:ascii="Times New Roman" w:hAnsi="Times New Roman"/>
          <w:bCs/>
          <w:sz w:val="24"/>
          <w:szCs w:val="24"/>
        </w:rPr>
      </w:pPr>
    </w:p>
    <w:p w14:paraId="41732566" w14:textId="77777777" w:rsidR="00F96316" w:rsidRPr="0044020C"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2024</w:t>
      </w:r>
      <w:r>
        <w:rPr>
          <w:rFonts w:ascii="Times New Roman" w:hAnsi="Times New Roman"/>
          <w:bCs/>
          <w:sz w:val="24"/>
          <w:szCs w:val="24"/>
        </w:rPr>
        <w:tab/>
      </w:r>
      <w:r w:rsidRPr="00DD3104">
        <w:rPr>
          <w:rFonts w:ascii="Times New Roman" w:hAnsi="Times New Roman"/>
          <w:b/>
          <w:sz w:val="24"/>
          <w:szCs w:val="24"/>
        </w:rPr>
        <w:t>Journal Club:</w:t>
      </w:r>
      <w:r>
        <w:rPr>
          <w:rFonts w:ascii="Times New Roman" w:hAnsi="Times New Roman"/>
          <w:bCs/>
          <w:sz w:val="24"/>
          <w:szCs w:val="24"/>
        </w:rPr>
        <w:t xml:space="preserve"> Lead discussion on recent scientific research about conservation with undergraduate students.</w:t>
      </w:r>
    </w:p>
    <w:p w14:paraId="796E8F3F" w14:textId="77777777" w:rsidR="00F96316" w:rsidRDefault="00F96316" w:rsidP="00F96316">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217A51E2" w14:textId="77777777" w:rsidR="00F96316" w:rsidRPr="00930DAF"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2020-2024</w:t>
      </w:r>
      <w:r>
        <w:rPr>
          <w:rFonts w:ascii="Times New Roman" w:hAnsi="Times New Roman"/>
          <w:bCs/>
          <w:sz w:val="24"/>
          <w:szCs w:val="24"/>
        </w:rPr>
        <w:tab/>
      </w:r>
      <w:r w:rsidRPr="00E14800">
        <w:rPr>
          <w:rFonts w:ascii="Times New Roman" w:hAnsi="Times New Roman"/>
          <w:b/>
          <w:sz w:val="24"/>
          <w:szCs w:val="24"/>
        </w:rPr>
        <w:t>Association for Women Geoscientists PSU Chapter Mentor-Mentee Program</w:t>
      </w:r>
      <w:r>
        <w:rPr>
          <w:rFonts w:ascii="Times New Roman" w:hAnsi="Times New Roman"/>
          <w:b/>
          <w:sz w:val="24"/>
          <w:szCs w:val="24"/>
        </w:rPr>
        <w:t xml:space="preserve"> Mentor: </w:t>
      </w:r>
      <w:r>
        <w:rPr>
          <w:rFonts w:ascii="Times New Roman" w:hAnsi="Times New Roman"/>
          <w:bCs/>
          <w:sz w:val="24"/>
          <w:szCs w:val="24"/>
        </w:rPr>
        <w:t>Meet monthly with an undergraduate student to answer any questions they may have about a variety of topics. These may include their undergraduate studies, pursuing a graduate degree, or career options. Serve as a resource and support system for undergraduate mentees.</w:t>
      </w:r>
    </w:p>
    <w:p w14:paraId="6CA41773" w14:textId="77777777" w:rsidR="00F96316" w:rsidRDefault="00F96316" w:rsidP="00F96316">
      <w:pPr>
        <w:spacing w:after="0" w:line="240" w:lineRule="auto"/>
        <w:ind w:left="2160" w:hanging="2160"/>
        <w:rPr>
          <w:rFonts w:ascii="Times New Roman" w:hAnsi="Times New Roman"/>
          <w:bCs/>
          <w:sz w:val="24"/>
          <w:szCs w:val="24"/>
        </w:rPr>
      </w:pPr>
    </w:p>
    <w:p w14:paraId="6E249A80" w14:textId="77777777" w:rsidR="00F96316" w:rsidRPr="00A25FED"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2022</w:t>
      </w:r>
      <w:r>
        <w:rPr>
          <w:rFonts w:ascii="Times New Roman" w:hAnsi="Times New Roman"/>
          <w:bCs/>
          <w:sz w:val="24"/>
          <w:szCs w:val="24"/>
        </w:rPr>
        <w:tab/>
      </w:r>
      <w:r w:rsidRPr="00354F73">
        <w:rPr>
          <w:rFonts w:ascii="Times New Roman" w:hAnsi="Times New Roman"/>
          <w:b/>
          <w:sz w:val="24"/>
          <w:szCs w:val="24"/>
        </w:rPr>
        <w:t>Co-supervised Senior Thesis:</w:t>
      </w:r>
      <w:r>
        <w:rPr>
          <w:rFonts w:ascii="Times New Roman" w:hAnsi="Times New Roman"/>
          <w:b/>
          <w:sz w:val="24"/>
          <w:szCs w:val="24"/>
        </w:rPr>
        <w:t xml:space="preserve"> </w:t>
      </w:r>
      <w:r>
        <w:rPr>
          <w:rFonts w:ascii="Times New Roman" w:hAnsi="Times New Roman"/>
          <w:bCs/>
          <w:sz w:val="24"/>
          <w:szCs w:val="24"/>
        </w:rPr>
        <w:t>Worked with Dr. Kate Freeman and graduate student Emma Hartke to co-</w:t>
      </w:r>
      <w:proofErr w:type="gramStart"/>
      <w:r>
        <w:rPr>
          <w:rFonts w:ascii="Times New Roman" w:hAnsi="Times New Roman"/>
          <w:bCs/>
          <w:sz w:val="24"/>
          <w:szCs w:val="24"/>
        </w:rPr>
        <w:t>advise</w:t>
      </w:r>
      <w:proofErr w:type="gramEnd"/>
      <w:r>
        <w:rPr>
          <w:rFonts w:ascii="Times New Roman" w:hAnsi="Times New Roman"/>
          <w:bCs/>
          <w:sz w:val="24"/>
          <w:szCs w:val="24"/>
        </w:rPr>
        <w:t xml:space="preserve"> a senior thesis project investigating polycyclic aromatic hydrocarbons in rock hyrax middens.</w:t>
      </w:r>
    </w:p>
    <w:p w14:paraId="0D4806EE" w14:textId="77777777" w:rsidR="00F96316" w:rsidRDefault="00F96316" w:rsidP="00F96316">
      <w:pPr>
        <w:spacing w:after="0" w:line="240" w:lineRule="auto"/>
        <w:ind w:left="2160" w:hanging="2160"/>
        <w:rPr>
          <w:rFonts w:ascii="Times New Roman" w:hAnsi="Times New Roman"/>
          <w:color w:val="212121"/>
          <w:sz w:val="24"/>
          <w:szCs w:val="24"/>
          <w:shd w:val="clear" w:color="auto" w:fill="FFFFFF"/>
        </w:rPr>
      </w:pPr>
    </w:p>
    <w:p w14:paraId="1F3E97A1" w14:textId="77777777" w:rsidR="00F96316" w:rsidRPr="000450C8"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2021-2022</w:t>
      </w:r>
      <w:r>
        <w:rPr>
          <w:rFonts w:ascii="Times New Roman" w:hAnsi="Times New Roman"/>
          <w:bCs/>
          <w:sz w:val="24"/>
          <w:szCs w:val="24"/>
        </w:rPr>
        <w:tab/>
      </w:r>
      <w:r w:rsidRPr="00354F73">
        <w:rPr>
          <w:rFonts w:ascii="Times New Roman" w:hAnsi="Times New Roman"/>
          <w:b/>
          <w:sz w:val="24"/>
          <w:szCs w:val="24"/>
        </w:rPr>
        <w:t>Association for Women Geoscientists PSU Chapter President:</w:t>
      </w:r>
      <w:r>
        <w:rPr>
          <w:rFonts w:ascii="Times New Roman" w:hAnsi="Times New Roman"/>
          <w:bCs/>
          <w:sz w:val="24"/>
          <w:szCs w:val="24"/>
        </w:rPr>
        <w:t xml:space="preserve"> Oversee the coordination of programs and events, serve as a liaison for the organization and the department, participate in outreach.  </w:t>
      </w:r>
    </w:p>
    <w:p w14:paraId="3F4BB3AF" w14:textId="77777777" w:rsidR="00F96316" w:rsidRDefault="00F96316" w:rsidP="00F96316">
      <w:pPr>
        <w:spacing w:after="0" w:line="240" w:lineRule="auto"/>
        <w:ind w:left="2160" w:hanging="2160"/>
        <w:rPr>
          <w:rFonts w:ascii="Times New Roman" w:hAnsi="Times New Roman"/>
          <w:color w:val="212121"/>
          <w:sz w:val="24"/>
          <w:szCs w:val="24"/>
          <w:shd w:val="clear" w:color="auto" w:fill="FFFFFF"/>
        </w:rPr>
      </w:pPr>
    </w:p>
    <w:p w14:paraId="56392341" w14:textId="77777777" w:rsidR="00F96316" w:rsidRDefault="00F96316" w:rsidP="00F96316">
      <w:pPr>
        <w:spacing w:after="0" w:line="240" w:lineRule="auto"/>
        <w:rPr>
          <w:rFonts w:ascii="Times New Roman" w:hAnsi="Times New Roman"/>
          <w:bCs/>
          <w:sz w:val="24"/>
          <w:szCs w:val="24"/>
        </w:rPr>
      </w:pPr>
      <w:r>
        <w:rPr>
          <w:rFonts w:ascii="Times New Roman" w:hAnsi="Times New Roman"/>
          <w:bCs/>
          <w:sz w:val="24"/>
          <w:szCs w:val="24"/>
        </w:rPr>
        <w:t xml:space="preserve">2021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Pr="00354F73">
        <w:rPr>
          <w:rFonts w:ascii="Times New Roman" w:hAnsi="Times New Roman"/>
          <w:b/>
          <w:sz w:val="24"/>
          <w:szCs w:val="24"/>
        </w:rPr>
        <w:t>Co-supervised Senior Thesis:</w:t>
      </w:r>
      <w:r>
        <w:rPr>
          <w:rFonts w:ascii="Times New Roman" w:hAnsi="Times New Roman"/>
          <w:bCs/>
          <w:sz w:val="24"/>
          <w:szCs w:val="24"/>
        </w:rPr>
        <w:t xml:space="preserve"> Working with Dr. Sarah Ivory to co-</w:t>
      </w:r>
      <w:proofErr w:type="gramStart"/>
      <w:r>
        <w:rPr>
          <w:rFonts w:ascii="Times New Roman" w:hAnsi="Times New Roman"/>
          <w:bCs/>
          <w:sz w:val="24"/>
          <w:szCs w:val="24"/>
        </w:rPr>
        <w:t>advise</w:t>
      </w:r>
      <w:proofErr w:type="gramEnd"/>
    </w:p>
    <w:p w14:paraId="690A56EB" w14:textId="77777777" w:rsidR="00F96316" w:rsidRDefault="00F96316" w:rsidP="00F96316">
      <w:pPr>
        <w:spacing w:after="0" w:line="240" w:lineRule="auto"/>
        <w:ind w:left="1440" w:firstLine="720"/>
        <w:rPr>
          <w:rFonts w:ascii="Times New Roman" w:hAnsi="Times New Roman"/>
          <w:bCs/>
          <w:sz w:val="24"/>
          <w:szCs w:val="24"/>
        </w:rPr>
      </w:pPr>
      <w:r>
        <w:rPr>
          <w:rFonts w:ascii="Times New Roman" w:hAnsi="Times New Roman"/>
          <w:bCs/>
          <w:sz w:val="24"/>
          <w:szCs w:val="24"/>
        </w:rPr>
        <w:t xml:space="preserve">a senior thesis project using a modern pollen dataset from Dhofar, Oman. </w:t>
      </w:r>
    </w:p>
    <w:p w14:paraId="4CB55B33" w14:textId="77777777" w:rsidR="00F96316" w:rsidRDefault="00F96316" w:rsidP="00F96316">
      <w:pPr>
        <w:spacing w:after="0" w:line="240" w:lineRule="auto"/>
        <w:ind w:left="2160" w:hanging="2160"/>
        <w:rPr>
          <w:rFonts w:ascii="Times New Roman" w:hAnsi="Times New Roman"/>
          <w:bCs/>
          <w:sz w:val="24"/>
          <w:szCs w:val="24"/>
        </w:rPr>
      </w:pPr>
    </w:p>
    <w:p w14:paraId="64788798" w14:textId="77777777" w:rsidR="00F96316" w:rsidRDefault="00F96316" w:rsidP="00F96316">
      <w:pPr>
        <w:spacing w:after="0" w:line="240" w:lineRule="auto"/>
        <w:ind w:left="2160" w:hanging="2160"/>
        <w:rPr>
          <w:rFonts w:ascii="Times New Roman" w:hAnsi="Times New Roman"/>
          <w:color w:val="212121"/>
          <w:sz w:val="24"/>
          <w:szCs w:val="24"/>
          <w:shd w:val="clear" w:color="auto" w:fill="FFFFFF"/>
        </w:rPr>
      </w:pPr>
      <w:r>
        <w:rPr>
          <w:rFonts w:ascii="Times New Roman" w:hAnsi="Times New Roman"/>
          <w:color w:val="212121"/>
          <w:sz w:val="24"/>
          <w:szCs w:val="24"/>
          <w:shd w:val="clear" w:color="auto" w:fill="FFFFFF"/>
        </w:rPr>
        <w:t>Nov 2021</w:t>
      </w:r>
      <w:r>
        <w:rPr>
          <w:rFonts w:ascii="Times New Roman" w:hAnsi="Times New Roman"/>
          <w:color w:val="212121"/>
          <w:sz w:val="24"/>
          <w:szCs w:val="24"/>
          <w:shd w:val="clear" w:color="auto" w:fill="FFFFFF"/>
        </w:rPr>
        <w:tab/>
      </w:r>
      <w:r w:rsidRPr="00777AB3">
        <w:rPr>
          <w:rFonts w:ascii="Times New Roman" w:hAnsi="Times New Roman"/>
          <w:b/>
          <w:bCs/>
          <w:color w:val="212121"/>
          <w:sz w:val="24"/>
          <w:szCs w:val="24"/>
          <w:shd w:val="clear" w:color="auto" w:fill="FFFFFF"/>
        </w:rPr>
        <w:t>Upward Bound Programs “Climate Change Day”, Penn State University:</w:t>
      </w:r>
      <w:r>
        <w:rPr>
          <w:rFonts w:ascii="Times New Roman" w:hAnsi="Times New Roman"/>
          <w:color w:val="212121"/>
          <w:sz w:val="24"/>
          <w:szCs w:val="24"/>
          <w:shd w:val="clear" w:color="auto" w:fill="FFFFFF"/>
        </w:rPr>
        <w:t xml:space="preserve"> Participated as an interviewee for a program on climate change for lower income and first-generation high school students and attended a Q&amp;A panel. </w:t>
      </w:r>
    </w:p>
    <w:p w14:paraId="7EF6CAC6" w14:textId="77777777" w:rsidR="00F96316" w:rsidRDefault="00F96316" w:rsidP="00F96316">
      <w:pPr>
        <w:spacing w:after="0" w:line="240" w:lineRule="auto"/>
        <w:ind w:left="2160" w:hanging="2160"/>
        <w:rPr>
          <w:rFonts w:ascii="Times New Roman" w:hAnsi="Times New Roman"/>
          <w:color w:val="212121"/>
          <w:sz w:val="24"/>
          <w:szCs w:val="24"/>
          <w:shd w:val="clear" w:color="auto" w:fill="FFFFFF"/>
        </w:rPr>
      </w:pPr>
    </w:p>
    <w:p w14:paraId="5CCE1819" w14:textId="77777777" w:rsidR="00F96316" w:rsidRPr="005E3F88" w:rsidRDefault="00F96316" w:rsidP="00F96316">
      <w:pPr>
        <w:spacing w:after="0" w:line="240" w:lineRule="auto"/>
        <w:ind w:left="2160" w:hanging="2160"/>
        <w:rPr>
          <w:rFonts w:ascii="Segoe UI" w:hAnsi="Segoe UI" w:cs="Segoe UI"/>
          <w:color w:val="212121"/>
          <w:sz w:val="23"/>
          <w:szCs w:val="23"/>
          <w:shd w:val="clear" w:color="auto" w:fill="FFFFFF"/>
        </w:rPr>
      </w:pPr>
      <w:r>
        <w:rPr>
          <w:rFonts w:ascii="Times New Roman" w:hAnsi="Times New Roman"/>
          <w:color w:val="212121"/>
          <w:sz w:val="24"/>
          <w:szCs w:val="24"/>
          <w:shd w:val="clear" w:color="auto" w:fill="FFFFFF"/>
        </w:rPr>
        <w:t>Nov 2021</w:t>
      </w:r>
      <w:r>
        <w:rPr>
          <w:rFonts w:ascii="Times New Roman" w:hAnsi="Times New Roman"/>
          <w:color w:val="212121"/>
          <w:sz w:val="24"/>
          <w:szCs w:val="24"/>
          <w:shd w:val="clear" w:color="auto" w:fill="FFFFFF"/>
        </w:rPr>
        <w:tab/>
      </w:r>
      <w:r w:rsidRPr="00E849CF">
        <w:rPr>
          <w:rFonts w:ascii="Times New Roman" w:hAnsi="Times New Roman"/>
          <w:b/>
          <w:bCs/>
          <w:color w:val="212121"/>
          <w:sz w:val="24"/>
          <w:szCs w:val="24"/>
          <w:shd w:val="clear" w:color="auto" w:fill="FFFFFF"/>
        </w:rPr>
        <w:t>K-12 Student Project Interview:</w:t>
      </w:r>
      <w:r>
        <w:rPr>
          <w:rFonts w:ascii="Times New Roman" w:hAnsi="Times New Roman"/>
          <w:color w:val="212121"/>
          <w:sz w:val="24"/>
          <w:szCs w:val="24"/>
          <w:shd w:val="clear" w:color="auto" w:fill="FFFFFF"/>
        </w:rPr>
        <w:t xml:space="preserve"> Created a video to answer interview questions posed by a K-12 student interested in Paleontology.</w:t>
      </w:r>
    </w:p>
    <w:p w14:paraId="697F4ED2" w14:textId="77777777" w:rsidR="00F96316" w:rsidRDefault="00F96316" w:rsidP="00F96316">
      <w:pPr>
        <w:spacing w:after="0" w:line="240" w:lineRule="auto"/>
        <w:ind w:left="2160" w:hanging="2160"/>
        <w:rPr>
          <w:rFonts w:ascii="Times New Roman" w:hAnsi="Times New Roman"/>
          <w:bCs/>
          <w:sz w:val="24"/>
          <w:szCs w:val="24"/>
        </w:rPr>
      </w:pPr>
    </w:p>
    <w:p w14:paraId="53FFC307" w14:textId="77777777" w:rsidR="00F96316"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Aug 2021</w:t>
      </w:r>
      <w:r>
        <w:rPr>
          <w:rFonts w:ascii="Times New Roman" w:hAnsi="Times New Roman"/>
          <w:bCs/>
          <w:sz w:val="24"/>
          <w:szCs w:val="24"/>
        </w:rPr>
        <w:tab/>
      </w:r>
      <w:r w:rsidRPr="006063D8">
        <w:rPr>
          <w:rFonts w:ascii="Times New Roman" w:hAnsi="Times New Roman"/>
          <w:b/>
          <w:sz w:val="24"/>
          <w:szCs w:val="24"/>
        </w:rPr>
        <w:t>Cleveland Museum of Natural History “Current Science” Presenter:</w:t>
      </w:r>
      <w:r>
        <w:rPr>
          <w:rFonts w:ascii="Times New Roman" w:hAnsi="Times New Roman"/>
          <w:bCs/>
          <w:sz w:val="24"/>
          <w:szCs w:val="24"/>
        </w:rPr>
        <w:t xml:space="preserve"> Curated a selection of photos and microscope slides from the Livingstone Pollen Reference Collection to display to interested patrons in the museum. Presented on how to identify pollen and the information scientists can learn with palynology. Had museum patrons interact with </w:t>
      </w:r>
      <w:r>
        <w:rPr>
          <w:rFonts w:ascii="Times New Roman" w:hAnsi="Times New Roman"/>
          <w:bCs/>
          <w:sz w:val="24"/>
          <w:szCs w:val="24"/>
        </w:rPr>
        <w:lastRenderedPageBreak/>
        <w:t xml:space="preserve">the collection and identify pollen from the microscope slide using the photos from the reference collection. </w:t>
      </w:r>
    </w:p>
    <w:p w14:paraId="15E9BD3C" w14:textId="77777777" w:rsidR="00F96316" w:rsidRDefault="00F96316" w:rsidP="00F96316">
      <w:pPr>
        <w:spacing w:after="0" w:line="240" w:lineRule="auto"/>
        <w:rPr>
          <w:rFonts w:ascii="Times New Roman" w:hAnsi="Times New Roman"/>
          <w:bCs/>
          <w:sz w:val="24"/>
          <w:szCs w:val="24"/>
        </w:rPr>
      </w:pPr>
    </w:p>
    <w:p w14:paraId="430D6A88" w14:textId="77777777" w:rsidR="00F96316" w:rsidRPr="002F41C9"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Aug 2021</w:t>
      </w:r>
      <w:r>
        <w:rPr>
          <w:rFonts w:ascii="Times New Roman" w:hAnsi="Times New Roman"/>
          <w:bCs/>
          <w:sz w:val="24"/>
          <w:szCs w:val="24"/>
        </w:rPr>
        <w:tab/>
      </w:r>
      <w:r w:rsidRPr="006063D8">
        <w:rPr>
          <w:rFonts w:ascii="Times New Roman" w:hAnsi="Times New Roman"/>
          <w:b/>
          <w:sz w:val="24"/>
          <w:szCs w:val="24"/>
        </w:rPr>
        <w:t>Cleveland Museum of Natural History Collection Tour</w:t>
      </w:r>
      <w:r>
        <w:rPr>
          <w:rFonts w:ascii="Times New Roman" w:hAnsi="Times New Roman"/>
          <w:b/>
          <w:sz w:val="24"/>
          <w:szCs w:val="24"/>
        </w:rPr>
        <w:t xml:space="preserve">: </w:t>
      </w:r>
      <w:r>
        <w:rPr>
          <w:rFonts w:ascii="Times New Roman" w:hAnsi="Times New Roman"/>
          <w:bCs/>
          <w:sz w:val="24"/>
          <w:szCs w:val="24"/>
        </w:rPr>
        <w:t>Gave a presentation to a group of high school students which involved displaying photos and microscope slides from the Livingstone Pollen Reference Collection and discussing the science of Palynology.</w:t>
      </w:r>
    </w:p>
    <w:p w14:paraId="74BCC509" w14:textId="77777777" w:rsidR="00F96316" w:rsidRDefault="00F96316" w:rsidP="00F96316">
      <w:pPr>
        <w:spacing w:after="0" w:line="240" w:lineRule="auto"/>
        <w:ind w:left="2160" w:hanging="2160"/>
        <w:rPr>
          <w:rFonts w:ascii="Times New Roman" w:hAnsi="Times New Roman"/>
          <w:bCs/>
          <w:sz w:val="24"/>
          <w:szCs w:val="24"/>
        </w:rPr>
      </w:pPr>
    </w:p>
    <w:p w14:paraId="08DFDE1D" w14:textId="77777777" w:rsidR="00F96316" w:rsidRDefault="00F96316" w:rsidP="00F96316">
      <w:pPr>
        <w:spacing w:after="0" w:line="240" w:lineRule="auto"/>
        <w:ind w:left="2160" w:hanging="2160"/>
        <w:rPr>
          <w:rFonts w:ascii="Times New Roman" w:hAnsi="Times New Roman"/>
          <w:bCs/>
          <w:sz w:val="24"/>
          <w:szCs w:val="24"/>
        </w:rPr>
      </w:pPr>
      <w:r>
        <w:rPr>
          <w:rFonts w:ascii="Times New Roman" w:hAnsi="Times New Roman"/>
          <w:bCs/>
          <w:sz w:val="24"/>
          <w:szCs w:val="24"/>
        </w:rPr>
        <w:t xml:space="preserve">2019-2021 </w:t>
      </w:r>
      <w:r>
        <w:rPr>
          <w:rFonts w:ascii="Times New Roman" w:hAnsi="Times New Roman"/>
          <w:bCs/>
          <w:sz w:val="24"/>
          <w:szCs w:val="24"/>
        </w:rPr>
        <w:tab/>
      </w:r>
      <w:r w:rsidRPr="00E14800">
        <w:rPr>
          <w:rFonts w:ascii="Times New Roman" w:hAnsi="Times New Roman"/>
          <w:b/>
          <w:sz w:val="24"/>
          <w:szCs w:val="24"/>
        </w:rPr>
        <w:t>Association for Women Geoscientists PSU Chapter Mentor-Mentee Program Executive</w:t>
      </w:r>
      <w:r>
        <w:rPr>
          <w:rFonts w:ascii="Times New Roman" w:hAnsi="Times New Roman"/>
          <w:b/>
          <w:sz w:val="24"/>
          <w:szCs w:val="24"/>
        </w:rPr>
        <w:t xml:space="preserve">: </w:t>
      </w:r>
      <w:r>
        <w:rPr>
          <w:rFonts w:ascii="Times New Roman" w:hAnsi="Times New Roman"/>
          <w:bCs/>
          <w:sz w:val="24"/>
          <w:szCs w:val="24"/>
        </w:rPr>
        <w:t xml:space="preserve">Coordinated the pairing of graduate student mentors with undergraduate student mentees based on scientific and personal interests. Additionally ran a Grad School Panel Event wherein graduate students with diverse backgrounds and paths were selected to answer questions from undergraduate students about graduate school and potential careers in Geosciences. </w:t>
      </w:r>
    </w:p>
    <w:p w14:paraId="0F58AB1F" w14:textId="77777777" w:rsidR="00F96316" w:rsidRDefault="00F96316" w:rsidP="00F96316">
      <w:pPr>
        <w:spacing w:after="0" w:line="240" w:lineRule="auto"/>
        <w:rPr>
          <w:rFonts w:ascii="Times New Roman" w:hAnsi="Times New Roman"/>
          <w:bCs/>
          <w:sz w:val="24"/>
          <w:szCs w:val="24"/>
        </w:rPr>
      </w:pPr>
    </w:p>
    <w:p w14:paraId="0C274332" w14:textId="3A0DB077" w:rsidR="00F96316" w:rsidRPr="00F96316" w:rsidRDefault="00F96316" w:rsidP="00F96316">
      <w:pPr>
        <w:spacing w:after="0" w:line="240" w:lineRule="auto"/>
        <w:ind w:left="2160" w:hanging="2160"/>
        <w:rPr>
          <w:rFonts w:ascii="Times New Roman" w:hAnsi="Times New Roman"/>
          <w:bCs/>
          <w:sz w:val="24"/>
          <w:szCs w:val="24"/>
        </w:rPr>
      </w:pPr>
      <w:r w:rsidRPr="00C417FA">
        <w:rPr>
          <w:rFonts w:ascii="Times New Roman" w:hAnsi="Times New Roman"/>
          <w:bCs/>
          <w:sz w:val="24"/>
          <w:szCs w:val="24"/>
        </w:rPr>
        <w:t>Jan 2017</w:t>
      </w:r>
      <w:r>
        <w:rPr>
          <w:rFonts w:ascii="Times New Roman" w:hAnsi="Times New Roman"/>
          <w:b/>
          <w:sz w:val="24"/>
          <w:szCs w:val="24"/>
        </w:rPr>
        <w:tab/>
      </w:r>
      <w:r w:rsidRPr="00E14800">
        <w:rPr>
          <w:rFonts w:ascii="Times New Roman" w:hAnsi="Times New Roman"/>
          <w:b/>
          <w:sz w:val="24"/>
          <w:szCs w:val="24"/>
        </w:rPr>
        <w:t>Boys and Girls Club of America STEM Event:</w:t>
      </w:r>
      <w:r>
        <w:rPr>
          <w:rFonts w:ascii="Times New Roman" w:hAnsi="Times New Roman"/>
          <w:bCs/>
          <w:sz w:val="24"/>
          <w:szCs w:val="24"/>
        </w:rPr>
        <w:t xml:space="preserve"> Curated a collection</w:t>
      </w:r>
      <w:r w:rsidRPr="00C417FA">
        <w:rPr>
          <w:rFonts w:ascii="Times New Roman" w:hAnsi="Times New Roman"/>
          <w:bCs/>
          <w:sz w:val="24"/>
          <w:szCs w:val="24"/>
        </w:rPr>
        <w:t xml:space="preserve"> </w:t>
      </w:r>
      <w:r>
        <w:rPr>
          <w:rFonts w:ascii="Times New Roman" w:hAnsi="Times New Roman"/>
          <w:bCs/>
          <w:sz w:val="24"/>
          <w:szCs w:val="24"/>
        </w:rPr>
        <w:t xml:space="preserve">of personally collected rocks and fossil specimens with the Binghamton University Undergraduate Geology Club and presented at a science fair for K-12 students. Discussed rock and mineral identification as well as fossils and the geologic history of New York. </w:t>
      </w:r>
    </w:p>
    <w:p w14:paraId="6D84F8E8" w14:textId="77777777" w:rsidR="009702C7" w:rsidRPr="002F7930" w:rsidRDefault="009702C7" w:rsidP="00F25175">
      <w:pPr>
        <w:spacing w:after="0" w:line="240" w:lineRule="auto"/>
        <w:rPr>
          <w:rFonts w:ascii="Times New Roman" w:hAnsi="Times New Roman"/>
          <w:sz w:val="24"/>
          <w:szCs w:val="24"/>
        </w:rPr>
      </w:pPr>
    </w:p>
    <w:p w14:paraId="0D507F1E" w14:textId="77777777" w:rsidR="009702C7" w:rsidRDefault="009702C7" w:rsidP="00DF2F45">
      <w:pPr>
        <w:spacing w:after="0" w:line="240" w:lineRule="auto"/>
        <w:rPr>
          <w:rFonts w:ascii="Times New Roman" w:hAnsi="Times New Roman"/>
          <w:sz w:val="24"/>
          <w:szCs w:val="24"/>
        </w:rPr>
      </w:pPr>
    </w:p>
    <w:p w14:paraId="64295B11" w14:textId="77777777" w:rsidR="006F692F" w:rsidRPr="0094495F" w:rsidRDefault="006F692F" w:rsidP="006F692F">
      <w:pPr>
        <w:spacing w:after="0" w:line="240" w:lineRule="auto"/>
        <w:rPr>
          <w:rFonts w:ascii="Times New Roman" w:hAnsi="Times New Roman"/>
          <w:b/>
          <w:sz w:val="24"/>
          <w:szCs w:val="24"/>
          <w:u w:val="thick"/>
        </w:rPr>
      </w:pPr>
      <w:r w:rsidRPr="0094495F">
        <w:rPr>
          <w:rFonts w:ascii="Times New Roman" w:hAnsi="Times New Roman"/>
          <w:b/>
          <w:sz w:val="24"/>
          <w:szCs w:val="24"/>
          <w:u w:val="thick"/>
        </w:rPr>
        <w:t>Presentations</w:t>
      </w:r>
    </w:p>
    <w:p w14:paraId="21978BB8" w14:textId="77777777" w:rsidR="006F692F" w:rsidRDefault="006F692F" w:rsidP="006F692F">
      <w:pPr>
        <w:spacing w:after="0" w:line="240" w:lineRule="auto"/>
        <w:rPr>
          <w:rFonts w:ascii="Times New Roman" w:hAnsi="Times New Roman"/>
          <w:sz w:val="24"/>
          <w:szCs w:val="24"/>
        </w:rPr>
      </w:pPr>
    </w:p>
    <w:p w14:paraId="4DD7E4F0" w14:textId="77777777" w:rsidR="00996EA2" w:rsidRDefault="00996EA2" w:rsidP="009225AE">
      <w:pPr>
        <w:spacing w:after="0" w:line="240" w:lineRule="auto"/>
        <w:rPr>
          <w:rFonts w:ascii="Times New Roman" w:hAnsi="Times New Roman"/>
          <w:sz w:val="24"/>
          <w:szCs w:val="24"/>
        </w:rPr>
      </w:pPr>
      <w:r>
        <w:rPr>
          <w:rFonts w:ascii="Times New Roman" w:hAnsi="Times New Roman"/>
          <w:b/>
          <w:bCs/>
          <w:sz w:val="24"/>
          <w:szCs w:val="24"/>
        </w:rPr>
        <w:t xml:space="preserve">Horisk, K., </w:t>
      </w:r>
      <w:r>
        <w:rPr>
          <w:rFonts w:ascii="Times New Roman" w:hAnsi="Times New Roman"/>
          <w:sz w:val="24"/>
          <w:szCs w:val="24"/>
        </w:rPr>
        <w:t xml:space="preserve">Lau, K., </w:t>
      </w:r>
      <w:r w:rsidR="0026774A">
        <w:rPr>
          <w:rFonts w:ascii="Times New Roman" w:hAnsi="Times New Roman"/>
          <w:sz w:val="24"/>
          <w:szCs w:val="24"/>
        </w:rPr>
        <w:t xml:space="preserve">Ivory, S., </w:t>
      </w:r>
      <w:r>
        <w:rPr>
          <w:rFonts w:ascii="Times New Roman" w:hAnsi="Times New Roman"/>
          <w:sz w:val="24"/>
          <w:szCs w:val="24"/>
        </w:rPr>
        <w:t xml:space="preserve">Snider, J., Finkle, P. </w:t>
      </w:r>
      <w:r w:rsidR="0026774A">
        <w:rPr>
          <w:rFonts w:ascii="Times New Roman" w:hAnsi="Times New Roman"/>
          <w:sz w:val="24"/>
          <w:szCs w:val="24"/>
        </w:rPr>
        <w:t>Assessing an interpretive exhibit through undergraduate lab assignments in Geosciences. The Society for the Preservation of Natural History Collections, June 2023.</w:t>
      </w:r>
    </w:p>
    <w:p w14:paraId="6E76B5E2" w14:textId="77777777" w:rsidR="0026774A" w:rsidRPr="00996EA2" w:rsidRDefault="0026774A" w:rsidP="009225AE">
      <w:pPr>
        <w:spacing w:after="0" w:line="240" w:lineRule="auto"/>
        <w:rPr>
          <w:rFonts w:ascii="Times New Roman" w:hAnsi="Times New Roman"/>
          <w:sz w:val="24"/>
          <w:szCs w:val="24"/>
        </w:rPr>
      </w:pPr>
    </w:p>
    <w:p w14:paraId="5B2C921D" w14:textId="77777777" w:rsidR="009225AE" w:rsidRDefault="009602FE" w:rsidP="009225AE">
      <w:pPr>
        <w:spacing w:after="0" w:line="240" w:lineRule="auto"/>
        <w:rPr>
          <w:rFonts w:ascii="Times New Roman" w:hAnsi="Times New Roman"/>
          <w:sz w:val="24"/>
          <w:szCs w:val="24"/>
        </w:rPr>
      </w:pPr>
      <w:r>
        <w:rPr>
          <w:rFonts w:ascii="Times New Roman" w:hAnsi="Times New Roman"/>
          <w:b/>
          <w:bCs/>
          <w:sz w:val="24"/>
          <w:szCs w:val="24"/>
        </w:rPr>
        <w:t>Horisk, K.,</w:t>
      </w:r>
      <w:r>
        <w:rPr>
          <w:rFonts w:ascii="Times New Roman" w:hAnsi="Times New Roman"/>
          <w:sz w:val="24"/>
          <w:szCs w:val="24"/>
        </w:rPr>
        <w:t xml:space="preserve"> Ivory, S., Freeman, K., B</w:t>
      </w:r>
      <w:r w:rsidRPr="00D24CB4">
        <w:rPr>
          <w:rFonts w:ascii="Times New Roman" w:hAnsi="Times New Roman"/>
          <w:sz w:val="24"/>
          <w:szCs w:val="24"/>
        </w:rPr>
        <w:t>aczynski</w:t>
      </w:r>
      <w:r>
        <w:rPr>
          <w:rFonts w:ascii="Times New Roman" w:hAnsi="Times New Roman"/>
          <w:sz w:val="24"/>
          <w:szCs w:val="24"/>
        </w:rPr>
        <w:t xml:space="preserve">, A., McCorriston, J., Kathiri, A., Mahri, A. </w:t>
      </w:r>
      <w:r w:rsidR="009225AE">
        <w:rPr>
          <w:rFonts w:ascii="Times New Roman" w:hAnsi="Times New Roman"/>
          <w:sz w:val="24"/>
          <w:szCs w:val="24"/>
        </w:rPr>
        <w:t xml:space="preserve">Understanding drivers of vegetation change in Dhofar, Oman: a biodiverse dryland ecosystem </w:t>
      </w:r>
    </w:p>
    <w:p w14:paraId="57EE5BD8" w14:textId="77777777" w:rsidR="009602FE" w:rsidRPr="009225AE" w:rsidRDefault="009225AE" w:rsidP="006F692F">
      <w:pPr>
        <w:rPr>
          <w:rFonts w:ascii="Times New Roman" w:hAnsi="Times New Roman"/>
          <w:sz w:val="24"/>
          <w:szCs w:val="24"/>
        </w:rPr>
      </w:pPr>
      <w:r>
        <w:rPr>
          <w:rFonts w:ascii="Times New Roman" w:hAnsi="Times New Roman"/>
          <w:sz w:val="24"/>
          <w:szCs w:val="24"/>
        </w:rPr>
        <w:t>Geological Society of America, Oct 2022.</w:t>
      </w:r>
    </w:p>
    <w:p w14:paraId="6E464A3A" w14:textId="77777777" w:rsidR="002A227E" w:rsidRPr="002A227E" w:rsidRDefault="002A227E" w:rsidP="006F692F">
      <w:pPr>
        <w:rPr>
          <w:rFonts w:ascii="Times New Roman" w:hAnsi="Times New Roman"/>
          <w:sz w:val="24"/>
          <w:szCs w:val="24"/>
        </w:rPr>
      </w:pPr>
      <w:r>
        <w:rPr>
          <w:rFonts w:ascii="Times New Roman" w:hAnsi="Times New Roman"/>
          <w:b/>
          <w:bCs/>
          <w:sz w:val="24"/>
          <w:szCs w:val="24"/>
        </w:rPr>
        <w:t>Horisk, K.</w:t>
      </w:r>
      <w:r>
        <w:rPr>
          <w:rFonts w:ascii="Times New Roman" w:hAnsi="Times New Roman"/>
          <w:sz w:val="24"/>
          <w:szCs w:val="24"/>
        </w:rPr>
        <w:t xml:space="preserve">, Ivory, S. and McCorriston, J. </w:t>
      </w:r>
      <w:r w:rsidRPr="002A227E">
        <w:rPr>
          <w:rFonts w:ascii="Times New Roman" w:hAnsi="Times New Roman"/>
          <w:sz w:val="24"/>
          <w:szCs w:val="24"/>
        </w:rPr>
        <w:t>C</w:t>
      </w:r>
      <w:r>
        <w:rPr>
          <w:rFonts w:ascii="Times New Roman" w:hAnsi="Times New Roman"/>
          <w:sz w:val="24"/>
          <w:szCs w:val="24"/>
        </w:rPr>
        <w:t>omplex interactions</w:t>
      </w:r>
      <w:r w:rsidRPr="002A227E">
        <w:rPr>
          <w:rFonts w:ascii="Times New Roman" w:hAnsi="Times New Roman"/>
          <w:sz w:val="24"/>
          <w:szCs w:val="24"/>
        </w:rPr>
        <w:t xml:space="preserve"> </w:t>
      </w:r>
      <w:r>
        <w:rPr>
          <w:rFonts w:ascii="Times New Roman" w:hAnsi="Times New Roman"/>
          <w:sz w:val="24"/>
          <w:szCs w:val="24"/>
        </w:rPr>
        <w:t>between</w:t>
      </w:r>
      <w:r w:rsidRPr="002A227E">
        <w:rPr>
          <w:rFonts w:ascii="Times New Roman" w:hAnsi="Times New Roman"/>
          <w:sz w:val="24"/>
          <w:szCs w:val="24"/>
        </w:rPr>
        <w:t xml:space="preserve"> </w:t>
      </w:r>
      <w:r>
        <w:rPr>
          <w:rFonts w:ascii="Times New Roman" w:hAnsi="Times New Roman"/>
          <w:sz w:val="24"/>
          <w:szCs w:val="24"/>
        </w:rPr>
        <w:t>plants</w:t>
      </w:r>
      <w:r w:rsidRPr="002A227E">
        <w:rPr>
          <w:rFonts w:ascii="Times New Roman" w:hAnsi="Times New Roman"/>
          <w:sz w:val="24"/>
          <w:szCs w:val="24"/>
        </w:rPr>
        <w:t xml:space="preserve">, </w:t>
      </w:r>
      <w:r>
        <w:rPr>
          <w:rFonts w:ascii="Times New Roman" w:hAnsi="Times New Roman"/>
          <w:sz w:val="24"/>
          <w:szCs w:val="24"/>
        </w:rPr>
        <w:t>precipitation</w:t>
      </w:r>
      <w:r w:rsidRPr="002A227E">
        <w:rPr>
          <w:rFonts w:ascii="Times New Roman" w:hAnsi="Times New Roman"/>
          <w:sz w:val="24"/>
          <w:szCs w:val="24"/>
        </w:rPr>
        <w:t xml:space="preserve">, </w:t>
      </w:r>
      <w:r>
        <w:rPr>
          <w:rFonts w:ascii="Times New Roman" w:hAnsi="Times New Roman"/>
          <w:sz w:val="24"/>
          <w:szCs w:val="24"/>
        </w:rPr>
        <w:t>and people in Dhofar</w:t>
      </w:r>
      <w:r w:rsidRPr="002A227E">
        <w:rPr>
          <w:rFonts w:ascii="Times New Roman" w:hAnsi="Times New Roman"/>
          <w:sz w:val="24"/>
          <w:szCs w:val="24"/>
        </w:rPr>
        <w:t>, O</w:t>
      </w:r>
      <w:r>
        <w:rPr>
          <w:rFonts w:ascii="Times New Roman" w:hAnsi="Times New Roman"/>
          <w:sz w:val="24"/>
          <w:szCs w:val="24"/>
        </w:rPr>
        <w:t>man</w:t>
      </w:r>
      <w:r w:rsidRPr="002A227E">
        <w:rPr>
          <w:rFonts w:ascii="Times New Roman" w:hAnsi="Times New Roman"/>
          <w:sz w:val="24"/>
          <w:szCs w:val="24"/>
        </w:rPr>
        <w:t xml:space="preserve"> </w:t>
      </w:r>
      <w:r>
        <w:rPr>
          <w:rFonts w:ascii="Times New Roman" w:hAnsi="Times New Roman"/>
          <w:sz w:val="24"/>
          <w:szCs w:val="24"/>
        </w:rPr>
        <w:t>from the mid-Holocene to present. Geological Society of America, Oct 2021.</w:t>
      </w:r>
    </w:p>
    <w:p w14:paraId="199A8E54" w14:textId="77777777" w:rsidR="006F692F" w:rsidRDefault="006F692F" w:rsidP="006F692F">
      <w:pPr>
        <w:rPr>
          <w:rFonts w:ascii="Times New Roman" w:hAnsi="Times New Roman"/>
          <w:b/>
          <w:bCs/>
          <w:sz w:val="24"/>
          <w:szCs w:val="24"/>
        </w:rPr>
      </w:pPr>
      <w:r w:rsidRPr="0036207E">
        <w:rPr>
          <w:rFonts w:ascii="Times New Roman" w:hAnsi="Times New Roman"/>
          <w:b/>
          <w:bCs/>
          <w:sz w:val="24"/>
          <w:szCs w:val="24"/>
        </w:rPr>
        <w:t>Horisk, K</w:t>
      </w:r>
      <w:r>
        <w:rPr>
          <w:rFonts w:ascii="Times New Roman" w:hAnsi="Times New Roman"/>
          <w:sz w:val="24"/>
          <w:szCs w:val="24"/>
        </w:rPr>
        <w:t xml:space="preserve">. and Ivory, S. </w:t>
      </w:r>
      <w:r w:rsidRPr="0036207E">
        <w:rPr>
          <w:rFonts w:ascii="Times New Roman" w:hAnsi="Times New Roman"/>
          <w:sz w:val="24"/>
          <w:szCs w:val="24"/>
        </w:rPr>
        <w:t>Vegetation-climate interactions in Dhofar, Oman from the mid-Holocene to present</w:t>
      </w:r>
      <w:r>
        <w:rPr>
          <w:rFonts w:ascii="Times New Roman" w:hAnsi="Times New Roman"/>
          <w:sz w:val="24"/>
          <w:szCs w:val="24"/>
        </w:rPr>
        <w:t xml:space="preserve">. American Geophysical Union, Dec 2020 Poster. </w:t>
      </w:r>
    </w:p>
    <w:p w14:paraId="5952FEB6" w14:textId="77777777" w:rsidR="006F692F" w:rsidRPr="0073472F" w:rsidRDefault="006F692F" w:rsidP="006F692F">
      <w:pPr>
        <w:pStyle w:val="NormalWeb"/>
        <w:spacing w:after="0"/>
        <w:rPr>
          <w:color w:val="000000"/>
        </w:rPr>
      </w:pPr>
      <w:r>
        <w:rPr>
          <w:color w:val="000000"/>
        </w:rPr>
        <w:t>Patterson, Molly O., N.V. Valenzuela, B. Romans, J. Ash, D. Kulhanek, B.</w:t>
      </w:r>
      <w:r w:rsidRPr="00A07D26">
        <w:rPr>
          <w:color w:val="000000"/>
        </w:rPr>
        <w:t xml:space="preserve"> </w:t>
      </w:r>
      <w:r>
        <w:rPr>
          <w:color w:val="000000"/>
        </w:rPr>
        <w:t xml:space="preserve">Keisling, R. McKay, C. Rosenberg, </w:t>
      </w:r>
      <w:r w:rsidRPr="009374A3">
        <w:rPr>
          <w:b/>
          <w:bCs/>
          <w:color w:val="000000"/>
        </w:rPr>
        <w:t>K. Horisk</w:t>
      </w:r>
      <w:r w:rsidRPr="00A07D26">
        <w:rPr>
          <w:color w:val="000000"/>
        </w:rPr>
        <w:t>, H</w:t>
      </w:r>
      <w:r>
        <w:rPr>
          <w:color w:val="000000"/>
        </w:rPr>
        <w:t>.</w:t>
      </w:r>
      <w:r w:rsidRPr="00A07D26">
        <w:rPr>
          <w:color w:val="000000"/>
        </w:rPr>
        <w:t xml:space="preserve"> Jone</w:t>
      </w:r>
      <w:r>
        <w:rPr>
          <w:color w:val="000000"/>
        </w:rPr>
        <w:t xml:space="preserve">s, </w:t>
      </w:r>
      <w:r w:rsidRPr="00A07D26">
        <w:rPr>
          <w:color w:val="000000"/>
        </w:rPr>
        <w:t>T</w:t>
      </w:r>
      <w:r>
        <w:rPr>
          <w:color w:val="000000"/>
        </w:rPr>
        <w:t>.</w:t>
      </w:r>
      <w:r w:rsidRPr="00A07D26">
        <w:rPr>
          <w:color w:val="000000"/>
        </w:rPr>
        <w:t xml:space="preserve"> van Peer, L</w:t>
      </w:r>
      <w:r>
        <w:rPr>
          <w:color w:val="000000"/>
        </w:rPr>
        <w:t xml:space="preserve">. </w:t>
      </w:r>
      <w:r w:rsidRPr="00A07D26">
        <w:rPr>
          <w:color w:val="000000"/>
        </w:rPr>
        <w:t>De Santis</w:t>
      </w:r>
      <w:r>
        <w:rPr>
          <w:color w:val="000000"/>
        </w:rPr>
        <w:t xml:space="preserve"> </w:t>
      </w:r>
      <w:r w:rsidRPr="00A07D26">
        <w:rPr>
          <w:color w:val="000000"/>
        </w:rPr>
        <w:t>&amp; IODP Expedition 374 Scientists</w:t>
      </w:r>
      <w:r>
        <w:rPr>
          <w:color w:val="000000"/>
        </w:rPr>
        <w:t>. “</w:t>
      </w:r>
      <w:r w:rsidRPr="00785492">
        <w:rPr>
          <w:color w:val="000000"/>
        </w:rPr>
        <w:t>Assessing the orbital response of the WAIS from a Ross Sea deep ocean</w:t>
      </w:r>
      <w:r>
        <w:rPr>
          <w:color w:val="000000"/>
        </w:rPr>
        <w:t xml:space="preserve"> </w:t>
      </w:r>
      <w:r w:rsidRPr="00785492">
        <w:rPr>
          <w:color w:val="000000"/>
        </w:rPr>
        <w:t>perspective since the Late Pliocene</w:t>
      </w:r>
      <w:r>
        <w:rPr>
          <w:color w:val="000000"/>
        </w:rPr>
        <w:t xml:space="preserve">”. XIII International Symposium on Antarctic Earth Sciences. Incheon, Republic of Korea, Jul 2018. </w:t>
      </w:r>
    </w:p>
    <w:p w14:paraId="60026FEC" w14:textId="77777777" w:rsidR="006F692F" w:rsidRDefault="006F692F" w:rsidP="006F692F">
      <w:pPr>
        <w:pStyle w:val="NormalWeb"/>
        <w:spacing w:before="0" w:beforeAutospacing="0" w:after="0" w:afterAutospacing="0"/>
        <w:rPr>
          <w:color w:val="000000"/>
        </w:rPr>
      </w:pPr>
      <w:r w:rsidRPr="002F7930">
        <w:rPr>
          <w:color w:val="000000"/>
        </w:rPr>
        <w:lastRenderedPageBreak/>
        <w:t xml:space="preserve">Thiry, J. and </w:t>
      </w:r>
      <w:r w:rsidRPr="00785492">
        <w:rPr>
          <w:b/>
          <w:bCs/>
          <w:color w:val="000000"/>
        </w:rPr>
        <w:t>Horisk, K</w:t>
      </w:r>
      <w:r w:rsidRPr="002F7930">
        <w:rPr>
          <w:color w:val="000000"/>
        </w:rPr>
        <w:t>.; Texan Toys: Children’s Playthings as Potential Indicators of Socioeconomic Status at a Texas-Alsatian Homestead in Castroville, TX</w:t>
      </w:r>
      <w:r>
        <w:rPr>
          <w:color w:val="000000"/>
        </w:rPr>
        <w:t xml:space="preserve">. Society for Historical Archaeology. New Orleans, LA, Jan 2018 Poster. </w:t>
      </w:r>
    </w:p>
    <w:p w14:paraId="588C8879" w14:textId="77777777" w:rsidR="006F692F" w:rsidRDefault="006F692F" w:rsidP="006F692F">
      <w:pPr>
        <w:pStyle w:val="NormalWeb"/>
        <w:spacing w:before="0" w:beforeAutospacing="0" w:after="0" w:afterAutospacing="0"/>
        <w:rPr>
          <w:color w:val="000000"/>
        </w:rPr>
      </w:pPr>
    </w:p>
    <w:p w14:paraId="46DA6D57" w14:textId="77777777" w:rsidR="00C550FE" w:rsidRDefault="00C550FE" w:rsidP="006F692F">
      <w:pPr>
        <w:pStyle w:val="NormalWeb"/>
        <w:spacing w:before="0" w:beforeAutospacing="0" w:after="0" w:afterAutospacing="0"/>
        <w:rPr>
          <w:b/>
          <w:color w:val="000000"/>
          <w:u w:val="thick"/>
        </w:rPr>
      </w:pPr>
    </w:p>
    <w:p w14:paraId="225C7EB3" w14:textId="19A76BAC" w:rsidR="006F692F" w:rsidRPr="0094495F" w:rsidRDefault="006F692F" w:rsidP="006F692F">
      <w:pPr>
        <w:pStyle w:val="NormalWeb"/>
        <w:spacing w:before="0" w:beforeAutospacing="0" w:after="0" w:afterAutospacing="0"/>
        <w:rPr>
          <w:b/>
          <w:color w:val="000000"/>
          <w:u w:val="thick"/>
        </w:rPr>
      </w:pPr>
      <w:r w:rsidRPr="0094495F">
        <w:rPr>
          <w:b/>
          <w:color w:val="000000"/>
          <w:u w:val="thick"/>
        </w:rPr>
        <w:t>Invited Lectures</w:t>
      </w:r>
    </w:p>
    <w:p w14:paraId="51754C5A" w14:textId="77777777" w:rsidR="006F692F" w:rsidRDefault="006F692F" w:rsidP="006F692F">
      <w:pPr>
        <w:pStyle w:val="NormalWeb"/>
        <w:spacing w:before="0" w:beforeAutospacing="0" w:after="0" w:afterAutospacing="0"/>
        <w:rPr>
          <w:b/>
          <w:color w:val="000000"/>
          <w:u w:val="single"/>
        </w:rPr>
      </w:pPr>
    </w:p>
    <w:p w14:paraId="1BFF02CC" w14:textId="2A01A6FE" w:rsidR="000C0802" w:rsidRDefault="000C0802" w:rsidP="006F692F">
      <w:pPr>
        <w:pStyle w:val="NormalWeb"/>
        <w:spacing w:before="0" w:beforeAutospacing="0" w:after="0" w:afterAutospacing="0"/>
        <w:rPr>
          <w:bCs/>
          <w:color w:val="000000"/>
        </w:rPr>
      </w:pPr>
      <w:r>
        <w:rPr>
          <w:sz w:val="23"/>
          <w:szCs w:val="23"/>
        </w:rPr>
        <w:t>“Geochemical techniques reveal ecosystem change across the late Holocene in Dhofar, Oman” Quaternary Conversations. University of Wyoming. November 15, 2023.</w:t>
      </w:r>
    </w:p>
    <w:p w14:paraId="211B0761" w14:textId="77777777" w:rsidR="000C0802" w:rsidRDefault="000C0802" w:rsidP="006F692F">
      <w:pPr>
        <w:pStyle w:val="NormalWeb"/>
        <w:spacing w:before="0" w:beforeAutospacing="0" w:after="0" w:afterAutospacing="0"/>
        <w:rPr>
          <w:bCs/>
          <w:color w:val="000000"/>
        </w:rPr>
      </w:pPr>
    </w:p>
    <w:p w14:paraId="24F6E1B7" w14:textId="77777777" w:rsidR="00575DF4" w:rsidRDefault="00575DF4" w:rsidP="006F692F">
      <w:pPr>
        <w:pStyle w:val="NormalWeb"/>
        <w:spacing w:before="0" w:beforeAutospacing="0" w:after="0" w:afterAutospacing="0"/>
        <w:rPr>
          <w:bCs/>
          <w:color w:val="000000"/>
        </w:rPr>
      </w:pPr>
      <w:r>
        <w:rPr>
          <w:bCs/>
          <w:color w:val="000000"/>
        </w:rPr>
        <w:t>“Paleoecological insights into drivers of landscape change in Dhofar, Oman” International Geomorphology Week Regional Webinar for North America. International Association of Geomorphologists.</w:t>
      </w:r>
      <w:r w:rsidR="00AB4337">
        <w:rPr>
          <w:bCs/>
          <w:color w:val="000000"/>
        </w:rPr>
        <w:t xml:space="preserve"> March 1, 2022.</w:t>
      </w:r>
    </w:p>
    <w:p w14:paraId="2E3DFC47" w14:textId="77777777" w:rsidR="00575DF4" w:rsidRPr="00575DF4" w:rsidRDefault="00575DF4" w:rsidP="006F692F">
      <w:pPr>
        <w:pStyle w:val="NormalWeb"/>
        <w:spacing w:before="0" w:beforeAutospacing="0" w:after="0" w:afterAutospacing="0"/>
        <w:rPr>
          <w:bCs/>
          <w:color w:val="000000"/>
        </w:rPr>
      </w:pPr>
    </w:p>
    <w:p w14:paraId="0C80E98F" w14:textId="1498A957" w:rsidR="00362FAC" w:rsidRDefault="006F692F" w:rsidP="000255CF">
      <w:pPr>
        <w:pStyle w:val="NormalWeb"/>
        <w:spacing w:before="0" w:beforeAutospacing="0" w:after="0" w:afterAutospacing="0"/>
        <w:rPr>
          <w:b/>
        </w:rPr>
      </w:pPr>
      <w:r>
        <w:rPr>
          <w:color w:val="000000"/>
        </w:rPr>
        <w:t xml:space="preserve">“Making an Exhibition: Collaborative Curation of </w:t>
      </w:r>
      <w:r w:rsidRPr="00F61F46">
        <w:rPr>
          <w:i/>
          <w:color w:val="000000"/>
        </w:rPr>
        <w:t>From the Earth: The Making and Meaning of Maya Tomb Objects</w:t>
      </w:r>
      <w:r>
        <w:rPr>
          <w:color w:val="000000"/>
        </w:rPr>
        <w:t xml:space="preserve">.” Curatorial </w:t>
      </w:r>
      <w:proofErr w:type="gramStart"/>
      <w:r>
        <w:rPr>
          <w:color w:val="000000"/>
        </w:rPr>
        <w:t>gallery</w:t>
      </w:r>
      <w:proofErr w:type="gramEnd"/>
      <w:r>
        <w:rPr>
          <w:color w:val="000000"/>
        </w:rPr>
        <w:t xml:space="preserve"> talk. Binghamton University Art Museum, Binghamton, NY. April 10, 2019. </w:t>
      </w:r>
      <w:r w:rsidR="00A8585E">
        <w:rPr>
          <w:b/>
        </w:rPr>
        <w:tab/>
      </w:r>
    </w:p>
    <w:bookmarkEnd w:id="0"/>
    <w:p w14:paraId="6F852E77" w14:textId="77777777" w:rsidR="007853B1" w:rsidRPr="000013BB" w:rsidRDefault="007853B1" w:rsidP="00EA4200">
      <w:pPr>
        <w:spacing w:after="0"/>
        <w:rPr>
          <w:rFonts w:ascii="Times New Roman" w:hAnsi="Times New Roman"/>
          <w:sz w:val="24"/>
          <w:szCs w:val="24"/>
        </w:rPr>
      </w:pPr>
    </w:p>
    <w:sectPr w:rsidR="007853B1" w:rsidRPr="000013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0857D" w14:textId="77777777" w:rsidR="00BC1272" w:rsidRDefault="00BC1272" w:rsidP="00B171A8">
      <w:pPr>
        <w:spacing w:after="0" w:line="240" w:lineRule="auto"/>
      </w:pPr>
      <w:r>
        <w:separator/>
      </w:r>
    </w:p>
  </w:endnote>
  <w:endnote w:type="continuationSeparator" w:id="0">
    <w:p w14:paraId="57253F92" w14:textId="77777777" w:rsidR="00BC1272" w:rsidRDefault="00BC1272" w:rsidP="00B17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C4E98" w14:textId="77777777" w:rsidR="00BC1272" w:rsidRDefault="00BC1272" w:rsidP="00B171A8">
      <w:pPr>
        <w:spacing w:after="0" w:line="240" w:lineRule="auto"/>
      </w:pPr>
      <w:r>
        <w:separator/>
      </w:r>
    </w:p>
  </w:footnote>
  <w:footnote w:type="continuationSeparator" w:id="0">
    <w:p w14:paraId="0EEB4B8D" w14:textId="77777777" w:rsidR="00BC1272" w:rsidRDefault="00BC1272" w:rsidP="00B17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4C23" w14:textId="77777777" w:rsidR="00B171A8" w:rsidRPr="00402870" w:rsidRDefault="00B171A8" w:rsidP="002420F3">
    <w:pPr>
      <w:pStyle w:val="Header"/>
      <w:pBdr>
        <w:bottom w:val="single" w:sz="4" w:space="1" w:color="D9D9D9"/>
      </w:pBdr>
      <w:jc w:val="right"/>
      <w:rPr>
        <w:rFonts w:ascii="Times New Roman" w:hAnsi="Times New Roman"/>
        <w:b/>
        <w:bCs/>
      </w:rPr>
    </w:pPr>
    <w:r w:rsidRPr="002420F3">
      <w:rPr>
        <w:rFonts w:ascii="Times New Roman" w:hAnsi="Times New Roman"/>
        <w:i/>
        <w:color w:val="808080"/>
        <w:spacing w:val="60"/>
      </w:rPr>
      <w:t xml:space="preserve">Kaitlyn </w:t>
    </w:r>
    <w:r w:rsidR="00402870" w:rsidRPr="002420F3">
      <w:rPr>
        <w:rFonts w:ascii="Times New Roman" w:hAnsi="Times New Roman"/>
        <w:i/>
        <w:color w:val="808080"/>
        <w:spacing w:val="60"/>
      </w:rPr>
      <w:t xml:space="preserve">E. </w:t>
    </w:r>
    <w:r w:rsidRPr="002420F3">
      <w:rPr>
        <w:rFonts w:ascii="Times New Roman" w:hAnsi="Times New Roman"/>
        <w:i/>
        <w:color w:val="808080"/>
        <w:spacing w:val="60"/>
      </w:rPr>
      <w:t>Horisk</w:t>
    </w:r>
    <w:r w:rsidRPr="00402870">
      <w:rPr>
        <w:rFonts w:ascii="Times New Roman" w:hAnsi="Times New Roman"/>
      </w:rPr>
      <w:t xml:space="preserve"> </w:t>
    </w:r>
    <w:r w:rsidR="00402870">
      <w:rPr>
        <w:rFonts w:ascii="Times New Roman" w:hAnsi="Times New Roman"/>
      </w:rPr>
      <w:t xml:space="preserve">  </w:t>
    </w:r>
    <w:r w:rsidRPr="002420F3">
      <w:rPr>
        <w:rFonts w:ascii="Times New Roman" w:hAnsi="Times New Roman"/>
        <w:color w:val="A6A6A6"/>
      </w:rPr>
      <w:t xml:space="preserve">| </w:t>
    </w:r>
    <w:r w:rsidRPr="002420F3">
      <w:rPr>
        <w:rFonts w:ascii="Times New Roman" w:hAnsi="Times New Roman"/>
        <w:color w:val="A6A6A6"/>
      </w:rPr>
      <w:fldChar w:fldCharType="begin"/>
    </w:r>
    <w:r w:rsidRPr="002420F3">
      <w:rPr>
        <w:rFonts w:ascii="Times New Roman" w:hAnsi="Times New Roman"/>
        <w:color w:val="A6A6A6"/>
      </w:rPr>
      <w:instrText xml:space="preserve"> PAGE   \* MERGEFORMAT </w:instrText>
    </w:r>
    <w:r w:rsidRPr="002420F3">
      <w:rPr>
        <w:rFonts w:ascii="Times New Roman" w:hAnsi="Times New Roman"/>
        <w:color w:val="A6A6A6"/>
      </w:rPr>
      <w:fldChar w:fldCharType="separate"/>
    </w:r>
    <w:r w:rsidR="00DA428D" w:rsidRPr="002420F3">
      <w:rPr>
        <w:rFonts w:ascii="Times New Roman" w:hAnsi="Times New Roman"/>
        <w:b/>
        <w:bCs/>
        <w:noProof/>
        <w:color w:val="A6A6A6"/>
      </w:rPr>
      <w:t>2</w:t>
    </w:r>
    <w:r w:rsidRPr="002420F3">
      <w:rPr>
        <w:rFonts w:ascii="Times New Roman" w:hAnsi="Times New Roman"/>
        <w:b/>
        <w:bCs/>
        <w:noProof/>
        <w:color w:val="A6A6A6"/>
      </w:rPr>
      <w:fldChar w:fldCharType="end"/>
    </w:r>
  </w:p>
  <w:p w14:paraId="6263C03E" w14:textId="77777777" w:rsidR="00B171A8" w:rsidRDefault="00B17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35E8"/>
    <w:multiLevelType w:val="hybridMultilevel"/>
    <w:tmpl w:val="82CAF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17743"/>
    <w:multiLevelType w:val="hybridMultilevel"/>
    <w:tmpl w:val="C1F8BC4A"/>
    <w:lvl w:ilvl="0" w:tplc="D8F84078">
      <w:start w:val="2024"/>
      <w:numFmt w:val="bullet"/>
      <w:lvlText w:val=""/>
      <w:lvlJc w:val="left"/>
      <w:pPr>
        <w:ind w:left="720" w:hanging="360"/>
      </w:pPr>
      <w:rPr>
        <w:rFonts w:ascii="Symbol" w:eastAsia="Calibri" w:hAnsi="Symbol"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33E85"/>
    <w:multiLevelType w:val="hybridMultilevel"/>
    <w:tmpl w:val="6472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E4137"/>
    <w:multiLevelType w:val="hybridMultilevel"/>
    <w:tmpl w:val="21FE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B6B6E"/>
    <w:multiLevelType w:val="hybridMultilevel"/>
    <w:tmpl w:val="672A11EC"/>
    <w:lvl w:ilvl="0" w:tplc="CB1C7204">
      <w:start w:val="2024"/>
      <w:numFmt w:val="bullet"/>
      <w:lvlText w:val=""/>
      <w:lvlJc w:val="left"/>
      <w:pPr>
        <w:ind w:left="720" w:hanging="360"/>
      </w:pPr>
      <w:rPr>
        <w:rFonts w:ascii="Symbol" w:eastAsia="Calibri" w:hAnsi="Symbol"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FF4C4D"/>
    <w:multiLevelType w:val="hybridMultilevel"/>
    <w:tmpl w:val="D15A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818098">
    <w:abstractNumId w:val="5"/>
  </w:num>
  <w:num w:numId="2" w16cid:durableId="609314196">
    <w:abstractNumId w:val="3"/>
  </w:num>
  <w:num w:numId="3" w16cid:durableId="697778526">
    <w:abstractNumId w:val="0"/>
  </w:num>
  <w:num w:numId="4" w16cid:durableId="36244807">
    <w:abstractNumId w:val="2"/>
  </w:num>
  <w:num w:numId="5" w16cid:durableId="546915064">
    <w:abstractNumId w:val="4"/>
  </w:num>
  <w:num w:numId="6" w16cid:durableId="12079164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tlyn Horisk">
    <w15:presenceInfo w15:providerId="Windows Live" w15:userId="38d3d84f7c202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1A8"/>
    <w:rsid w:val="000013BB"/>
    <w:rsid w:val="0000530B"/>
    <w:rsid w:val="0001539B"/>
    <w:rsid w:val="000255CF"/>
    <w:rsid w:val="000450C8"/>
    <w:rsid w:val="0006369B"/>
    <w:rsid w:val="00070A4A"/>
    <w:rsid w:val="000749C2"/>
    <w:rsid w:val="00083DE4"/>
    <w:rsid w:val="00085E23"/>
    <w:rsid w:val="00097DB5"/>
    <w:rsid w:val="000B6775"/>
    <w:rsid w:val="000B746B"/>
    <w:rsid w:val="000C0802"/>
    <w:rsid w:val="000C6109"/>
    <w:rsid w:val="000D2157"/>
    <w:rsid w:val="000D443A"/>
    <w:rsid w:val="000E144B"/>
    <w:rsid w:val="000E3200"/>
    <w:rsid w:val="000E5C58"/>
    <w:rsid w:val="001006F5"/>
    <w:rsid w:val="00104E81"/>
    <w:rsid w:val="001066F7"/>
    <w:rsid w:val="00116C1F"/>
    <w:rsid w:val="00121FDD"/>
    <w:rsid w:val="00124CE5"/>
    <w:rsid w:val="00145FEC"/>
    <w:rsid w:val="001672D4"/>
    <w:rsid w:val="001724FA"/>
    <w:rsid w:val="00181D21"/>
    <w:rsid w:val="00190FD0"/>
    <w:rsid w:val="001A4C87"/>
    <w:rsid w:val="001B6E0B"/>
    <w:rsid w:val="001C16F5"/>
    <w:rsid w:val="001D6D36"/>
    <w:rsid w:val="001E5964"/>
    <w:rsid w:val="0020199C"/>
    <w:rsid w:val="00202581"/>
    <w:rsid w:val="00205F1B"/>
    <w:rsid w:val="00210AF2"/>
    <w:rsid w:val="002136AF"/>
    <w:rsid w:val="002141E9"/>
    <w:rsid w:val="00230F2F"/>
    <w:rsid w:val="002420F3"/>
    <w:rsid w:val="002561AA"/>
    <w:rsid w:val="00262B29"/>
    <w:rsid w:val="0026774A"/>
    <w:rsid w:val="00271BD0"/>
    <w:rsid w:val="0028202C"/>
    <w:rsid w:val="00283B1B"/>
    <w:rsid w:val="00293305"/>
    <w:rsid w:val="002A227E"/>
    <w:rsid w:val="002A75F2"/>
    <w:rsid w:val="002A7A94"/>
    <w:rsid w:val="002B0A3C"/>
    <w:rsid w:val="002B7AB5"/>
    <w:rsid w:val="002B7E88"/>
    <w:rsid w:val="002C5E40"/>
    <w:rsid w:val="002E1C84"/>
    <w:rsid w:val="002E602F"/>
    <w:rsid w:val="002E71CC"/>
    <w:rsid w:val="002F41C9"/>
    <w:rsid w:val="002F675E"/>
    <w:rsid w:val="002F7930"/>
    <w:rsid w:val="00302D45"/>
    <w:rsid w:val="00305B48"/>
    <w:rsid w:val="00315722"/>
    <w:rsid w:val="003209F5"/>
    <w:rsid w:val="00331C8B"/>
    <w:rsid w:val="0034533C"/>
    <w:rsid w:val="00345434"/>
    <w:rsid w:val="00346EC9"/>
    <w:rsid w:val="00350264"/>
    <w:rsid w:val="00354F73"/>
    <w:rsid w:val="003563AB"/>
    <w:rsid w:val="00357C71"/>
    <w:rsid w:val="0036207E"/>
    <w:rsid w:val="003622BA"/>
    <w:rsid w:val="00362FAC"/>
    <w:rsid w:val="00365D49"/>
    <w:rsid w:val="0037539E"/>
    <w:rsid w:val="00384547"/>
    <w:rsid w:val="00390002"/>
    <w:rsid w:val="00395596"/>
    <w:rsid w:val="003956C6"/>
    <w:rsid w:val="003A0B67"/>
    <w:rsid w:val="003C1468"/>
    <w:rsid w:val="003D34F2"/>
    <w:rsid w:val="003D7C58"/>
    <w:rsid w:val="00400255"/>
    <w:rsid w:val="00402870"/>
    <w:rsid w:val="0040587F"/>
    <w:rsid w:val="004228D5"/>
    <w:rsid w:val="0043033B"/>
    <w:rsid w:val="00431568"/>
    <w:rsid w:val="0044020C"/>
    <w:rsid w:val="00454768"/>
    <w:rsid w:val="004A62D6"/>
    <w:rsid w:val="004E5325"/>
    <w:rsid w:val="004F00E9"/>
    <w:rsid w:val="004F31F2"/>
    <w:rsid w:val="004F4C61"/>
    <w:rsid w:val="004F6F23"/>
    <w:rsid w:val="005230B5"/>
    <w:rsid w:val="00527DDF"/>
    <w:rsid w:val="00533016"/>
    <w:rsid w:val="00545418"/>
    <w:rsid w:val="0054701A"/>
    <w:rsid w:val="00574D32"/>
    <w:rsid w:val="00575874"/>
    <w:rsid w:val="00575DF4"/>
    <w:rsid w:val="00581ADD"/>
    <w:rsid w:val="00595C43"/>
    <w:rsid w:val="005C79BC"/>
    <w:rsid w:val="005E2BD0"/>
    <w:rsid w:val="005E2F81"/>
    <w:rsid w:val="005E3F88"/>
    <w:rsid w:val="005F373C"/>
    <w:rsid w:val="006063D8"/>
    <w:rsid w:val="00613F8D"/>
    <w:rsid w:val="00621A4D"/>
    <w:rsid w:val="006244DD"/>
    <w:rsid w:val="00630422"/>
    <w:rsid w:val="006571C8"/>
    <w:rsid w:val="00674A29"/>
    <w:rsid w:val="00683076"/>
    <w:rsid w:val="00696FD9"/>
    <w:rsid w:val="006978E2"/>
    <w:rsid w:val="006A2450"/>
    <w:rsid w:val="006B0E40"/>
    <w:rsid w:val="006B4131"/>
    <w:rsid w:val="006C0048"/>
    <w:rsid w:val="006C10F1"/>
    <w:rsid w:val="006C42FB"/>
    <w:rsid w:val="006D03D7"/>
    <w:rsid w:val="006D28D9"/>
    <w:rsid w:val="006D2B69"/>
    <w:rsid w:val="006D5062"/>
    <w:rsid w:val="006E4E60"/>
    <w:rsid w:val="006E75C7"/>
    <w:rsid w:val="006E7F30"/>
    <w:rsid w:val="006F320A"/>
    <w:rsid w:val="006F4321"/>
    <w:rsid w:val="006F692F"/>
    <w:rsid w:val="0070092E"/>
    <w:rsid w:val="00707D5B"/>
    <w:rsid w:val="007245C6"/>
    <w:rsid w:val="0073472F"/>
    <w:rsid w:val="00734AD7"/>
    <w:rsid w:val="00737DF3"/>
    <w:rsid w:val="007535FC"/>
    <w:rsid w:val="00774629"/>
    <w:rsid w:val="00775187"/>
    <w:rsid w:val="00777AB3"/>
    <w:rsid w:val="00784D0D"/>
    <w:rsid w:val="007853B1"/>
    <w:rsid w:val="00785492"/>
    <w:rsid w:val="00793E23"/>
    <w:rsid w:val="00794003"/>
    <w:rsid w:val="00794C36"/>
    <w:rsid w:val="007A0D5A"/>
    <w:rsid w:val="007A5346"/>
    <w:rsid w:val="007C28B9"/>
    <w:rsid w:val="007D00CB"/>
    <w:rsid w:val="007D308D"/>
    <w:rsid w:val="007E6414"/>
    <w:rsid w:val="007E7162"/>
    <w:rsid w:val="007E7FA9"/>
    <w:rsid w:val="00876624"/>
    <w:rsid w:val="00885A7A"/>
    <w:rsid w:val="008948DC"/>
    <w:rsid w:val="00894FDC"/>
    <w:rsid w:val="00895252"/>
    <w:rsid w:val="008A2E33"/>
    <w:rsid w:val="008A3EDC"/>
    <w:rsid w:val="008A75FE"/>
    <w:rsid w:val="008B3CED"/>
    <w:rsid w:val="008B57B0"/>
    <w:rsid w:val="008B5ABC"/>
    <w:rsid w:val="008B6BA7"/>
    <w:rsid w:val="008C3B8A"/>
    <w:rsid w:val="008E7A18"/>
    <w:rsid w:val="009225AE"/>
    <w:rsid w:val="00924501"/>
    <w:rsid w:val="0092470E"/>
    <w:rsid w:val="00930DAF"/>
    <w:rsid w:val="009374A3"/>
    <w:rsid w:val="00942B0B"/>
    <w:rsid w:val="0094495F"/>
    <w:rsid w:val="00945A07"/>
    <w:rsid w:val="00954D40"/>
    <w:rsid w:val="009575CC"/>
    <w:rsid w:val="009602FE"/>
    <w:rsid w:val="009610E0"/>
    <w:rsid w:val="009675D3"/>
    <w:rsid w:val="009702C7"/>
    <w:rsid w:val="00973A97"/>
    <w:rsid w:val="009801A6"/>
    <w:rsid w:val="00982E7E"/>
    <w:rsid w:val="009841C9"/>
    <w:rsid w:val="0098749E"/>
    <w:rsid w:val="00996EA2"/>
    <w:rsid w:val="009A58AA"/>
    <w:rsid w:val="009A6FD6"/>
    <w:rsid w:val="009C6AE6"/>
    <w:rsid w:val="009C72FB"/>
    <w:rsid w:val="009D27F2"/>
    <w:rsid w:val="009D5334"/>
    <w:rsid w:val="009E125F"/>
    <w:rsid w:val="009E51AF"/>
    <w:rsid w:val="009F00EC"/>
    <w:rsid w:val="00A07D26"/>
    <w:rsid w:val="00A14266"/>
    <w:rsid w:val="00A17D3C"/>
    <w:rsid w:val="00A25FED"/>
    <w:rsid w:val="00A43F90"/>
    <w:rsid w:val="00A552FE"/>
    <w:rsid w:val="00A61529"/>
    <w:rsid w:val="00A7195B"/>
    <w:rsid w:val="00A73796"/>
    <w:rsid w:val="00A77675"/>
    <w:rsid w:val="00A8083B"/>
    <w:rsid w:val="00A8585E"/>
    <w:rsid w:val="00A91634"/>
    <w:rsid w:val="00A94545"/>
    <w:rsid w:val="00AA0DF0"/>
    <w:rsid w:val="00AA5C6A"/>
    <w:rsid w:val="00AB10A2"/>
    <w:rsid w:val="00AB4337"/>
    <w:rsid w:val="00AE49BF"/>
    <w:rsid w:val="00AF3A6F"/>
    <w:rsid w:val="00B02BDF"/>
    <w:rsid w:val="00B07E44"/>
    <w:rsid w:val="00B16436"/>
    <w:rsid w:val="00B16EFE"/>
    <w:rsid w:val="00B171A8"/>
    <w:rsid w:val="00B22C04"/>
    <w:rsid w:val="00B350C8"/>
    <w:rsid w:val="00B66728"/>
    <w:rsid w:val="00B70A44"/>
    <w:rsid w:val="00B75731"/>
    <w:rsid w:val="00B80C14"/>
    <w:rsid w:val="00B81A1C"/>
    <w:rsid w:val="00B82472"/>
    <w:rsid w:val="00B91BFB"/>
    <w:rsid w:val="00B94C5B"/>
    <w:rsid w:val="00B97C92"/>
    <w:rsid w:val="00BA0522"/>
    <w:rsid w:val="00BA3810"/>
    <w:rsid w:val="00BA45B6"/>
    <w:rsid w:val="00BB476B"/>
    <w:rsid w:val="00BC1272"/>
    <w:rsid w:val="00BC7B7F"/>
    <w:rsid w:val="00C11E62"/>
    <w:rsid w:val="00C23906"/>
    <w:rsid w:val="00C2703E"/>
    <w:rsid w:val="00C40D78"/>
    <w:rsid w:val="00C417FA"/>
    <w:rsid w:val="00C44A78"/>
    <w:rsid w:val="00C550FE"/>
    <w:rsid w:val="00C60C62"/>
    <w:rsid w:val="00CA0381"/>
    <w:rsid w:val="00CA6AD0"/>
    <w:rsid w:val="00CA6DD6"/>
    <w:rsid w:val="00CC0F8A"/>
    <w:rsid w:val="00CD572F"/>
    <w:rsid w:val="00D044EA"/>
    <w:rsid w:val="00D14AD4"/>
    <w:rsid w:val="00D34214"/>
    <w:rsid w:val="00D44CE8"/>
    <w:rsid w:val="00D44FD8"/>
    <w:rsid w:val="00D5191F"/>
    <w:rsid w:val="00D551EF"/>
    <w:rsid w:val="00D663F9"/>
    <w:rsid w:val="00D6666E"/>
    <w:rsid w:val="00D97148"/>
    <w:rsid w:val="00DA428D"/>
    <w:rsid w:val="00DA69F8"/>
    <w:rsid w:val="00DB139A"/>
    <w:rsid w:val="00DD3104"/>
    <w:rsid w:val="00DD691F"/>
    <w:rsid w:val="00DD6E29"/>
    <w:rsid w:val="00DE1704"/>
    <w:rsid w:val="00DE4C8C"/>
    <w:rsid w:val="00DF020E"/>
    <w:rsid w:val="00DF2F45"/>
    <w:rsid w:val="00E14800"/>
    <w:rsid w:val="00E221DA"/>
    <w:rsid w:val="00E2470A"/>
    <w:rsid w:val="00E34B99"/>
    <w:rsid w:val="00E3732A"/>
    <w:rsid w:val="00E41D54"/>
    <w:rsid w:val="00E45E78"/>
    <w:rsid w:val="00E545DC"/>
    <w:rsid w:val="00E56184"/>
    <w:rsid w:val="00E624F7"/>
    <w:rsid w:val="00E64AE8"/>
    <w:rsid w:val="00E80B03"/>
    <w:rsid w:val="00E849CF"/>
    <w:rsid w:val="00E87781"/>
    <w:rsid w:val="00E92E45"/>
    <w:rsid w:val="00E95F39"/>
    <w:rsid w:val="00EA4200"/>
    <w:rsid w:val="00EA42DC"/>
    <w:rsid w:val="00EB032A"/>
    <w:rsid w:val="00EB1FF8"/>
    <w:rsid w:val="00EB23DE"/>
    <w:rsid w:val="00EB2C73"/>
    <w:rsid w:val="00EE28EF"/>
    <w:rsid w:val="00EE5628"/>
    <w:rsid w:val="00EE7E06"/>
    <w:rsid w:val="00EF2D1A"/>
    <w:rsid w:val="00EF6D7A"/>
    <w:rsid w:val="00F04859"/>
    <w:rsid w:val="00F05405"/>
    <w:rsid w:val="00F20B0A"/>
    <w:rsid w:val="00F23523"/>
    <w:rsid w:val="00F25175"/>
    <w:rsid w:val="00F26C61"/>
    <w:rsid w:val="00F321E6"/>
    <w:rsid w:val="00F4319D"/>
    <w:rsid w:val="00F5578E"/>
    <w:rsid w:val="00F61F46"/>
    <w:rsid w:val="00F62B5D"/>
    <w:rsid w:val="00F7092A"/>
    <w:rsid w:val="00F95CA8"/>
    <w:rsid w:val="00F96316"/>
    <w:rsid w:val="00FA0B24"/>
    <w:rsid w:val="00FB3584"/>
    <w:rsid w:val="00FC0366"/>
    <w:rsid w:val="00FD4C12"/>
    <w:rsid w:val="00FE2445"/>
    <w:rsid w:val="00FE2581"/>
    <w:rsid w:val="00FE5257"/>
    <w:rsid w:val="00FE76E3"/>
    <w:rsid w:val="00FE7E8E"/>
    <w:rsid w:val="00FF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7E155"/>
  <w15:docId w15:val="{739E57B4-9BE5-4C26-A3BD-F85C08C1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1A8"/>
  </w:style>
  <w:style w:type="paragraph" w:styleId="Footer">
    <w:name w:val="footer"/>
    <w:basedOn w:val="Normal"/>
    <w:link w:val="FooterChar"/>
    <w:uiPriority w:val="99"/>
    <w:unhideWhenUsed/>
    <w:rsid w:val="00B17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1A8"/>
  </w:style>
  <w:style w:type="character" w:styleId="Hyperlink">
    <w:name w:val="Hyperlink"/>
    <w:uiPriority w:val="99"/>
    <w:unhideWhenUsed/>
    <w:rsid w:val="00B171A8"/>
    <w:rPr>
      <w:color w:val="0000FF"/>
      <w:u w:val="single"/>
    </w:rPr>
  </w:style>
  <w:style w:type="paragraph" w:styleId="ListParagraph">
    <w:name w:val="List Paragraph"/>
    <w:basedOn w:val="Normal"/>
    <w:uiPriority w:val="34"/>
    <w:qFormat/>
    <w:rsid w:val="00C2703E"/>
    <w:pPr>
      <w:spacing w:after="160" w:line="259" w:lineRule="auto"/>
      <w:ind w:left="720"/>
      <w:contextualSpacing/>
    </w:pPr>
  </w:style>
  <w:style w:type="paragraph" w:styleId="NormalWeb">
    <w:name w:val="Normal (Web)"/>
    <w:basedOn w:val="Normal"/>
    <w:uiPriority w:val="99"/>
    <w:unhideWhenUsed/>
    <w:rsid w:val="002C5E4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7092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7092A"/>
    <w:rPr>
      <w:rFonts w:ascii="Segoe UI" w:hAnsi="Segoe UI" w:cs="Segoe UI"/>
      <w:sz w:val="18"/>
      <w:szCs w:val="18"/>
    </w:rPr>
  </w:style>
  <w:style w:type="character" w:styleId="CommentReference">
    <w:name w:val="annotation reference"/>
    <w:uiPriority w:val="99"/>
    <w:semiHidden/>
    <w:unhideWhenUsed/>
    <w:rsid w:val="00F5578E"/>
    <w:rPr>
      <w:sz w:val="16"/>
      <w:szCs w:val="16"/>
    </w:rPr>
  </w:style>
  <w:style w:type="paragraph" w:styleId="CommentText">
    <w:name w:val="annotation text"/>
    <w:basedOn w:val="Normal"/>
    <w:link w:val="CommentTextChar"/>
    <w:uiPriority w:val="99"/>
    <w:unhideWhenUsed/>
    <w:rsid w:val="00F5578E"/>
    <w:pPr>
      <w:spacing w:line="240" w:lineRule="auto"/>
    </w:pPr>
    <w:rPr>
      <w:sz w:val="20"/>
      <w:szCs w:val="20"/>
    </w:rPr>
  </w:style>
  <w:style w:type="character" w:customStyle="1" w:styleId="CommentTextChar">
    <w:name w:val="Comment Text Char"/>
    <w:link w:val="CommentText"/>
    <w:uiPriority w:val="99"/>
    <w:rsid w:val="00F5578E"/>
    <w:rPr>
      <w:sz w:val="20"/>
      <w:szCs w:val="20"/>
    </w:rPr>
  </w:style>
  <w:style w:type="paragraph" w:styleId="CommentSubject">
    <w:name w:val="annotation subject"/>
    <w:basedOn w:val="CommentText"/>
    <w:next w:val="CommentText"/>
    <w:link w:val="CommentSubjectChar"/>
    <w:uiPriority w:val="99"/>
    <w:semiHidden/>
    <w:unhideWhenUsed/>
    <w:rsid w:val="00F5578E"/>
    <w:rPr>
      <w:b/>
      <w:bCs/>
    </w:rPr>
  </w:style>
  <w:style w:type="character" w:customStyle="1" w:styleId="CommentSubjectChar">
    <w:name w:val="Comment Subject Char"/>
    <w:link w:val="CommentSubject"/>
    <w:uiPriority w:val="99"/>
    <w:semiHidden/>
    <w:rsid w:val="00F5578E"/>
    <w:rPr>
      <w:b/>
      <w:bCs/>
      <w:sz w:val="20"/>
      <w:szCs w:val="20"/>
    </w:rPr>
  </w:style>
  <w:style w:type="paragraph" w:styleId="Revision">
    <w:name w:val="Revision"/>
    <w:hidden/>
    <w:uiPriority w:val="99"/>
    <w:semiHidden/>
    <w:rsid w:val="006244DD"/>
    <w:rPr>
      <w:sz w:val="22"/>
      <w:szCs w:val="22"/>
    </w:rPr>
  </w:style>
  <w:style w:type="character" w:styleId="UnresolvedMention">
    <w:name w:val="Unresolved Mention"/>
    <w:uiPriority w:val="99"/>
    <w:semiHidden/>
    <w:unhideWhenUsed/>
    <w:rsid w:val="00785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697245">
      <w:bodyDiv w:val="1"/>
      <w:marLeft w:val="0"/>
      <w:marRight w:val="0"/>
      <w:marTop w:val="0"/>
      <w:marBottom w:val="0"/>
      <w:divBdr>
        <w:top w:val="none" w:sz="0" w:space="0" w:color="auto"/>
        <w:left w:val="none" w:sz="0" w:space="0" w:color="auto"/>
        <w:bottom w:val="none" w:sz="0" w:space="0" w:color="auto"/>
        <w:right w:val="none" w:sz="0" w:space="0" w:color="auto"/>
      </w:divBdr>
    </w:div>
    <w:div w:id="1932470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katiehorisk</dc:creator>
  <cp:keywords/>
  <dc:description/>
  <cp:lastModifiedBy>Kaitlyn Horisk</cp:lastModifiedBy>
  <cp:revision>42</cp:revision>
  <cp:lastPrinted>2022-05-04T02:36:00Z</cp:lastPrinted>
  <dcterms:created xsi:type="dcterms:W3CDTF">2024-11-22T19:31:00Z</dcterms:created>
  <dcterms:modified xsi:type="dcterms:W3CDTF">2026-09-11T15:41:00Z</dcterms:modified>
</cp:coreProperties>
</file>